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06DD0" w14:textId="77777777" w:rsidR="00203767" w:rsidRPr="000A2A57" w:rsidRDefault="00203767" w:rsidP="003811C7">
      <w:pPr>
        <w:spacing w:after="0" w:line="240" w:lineRule="auto"/>
        <w:ind w:right="-1134"/>
        <w:rPr>
          <w:rFonts w:ascii="Times New Roman" w:hAnsi="Times New Roman" w:cs="Times New Roman"/>
        </w:rPr>
      </w:pPr>
    </w:p>
    <w:p w14:paraId="34719E7A" w14:textId="77777777" w:rsidR="009943D9" w:rsidRPr="000A2A57" w:rsidRDefault="00055AC6" w:rsidP="003811C7">
      <w:pPr>
        <w:spacing w:after="0" w:line="240" w:lineRule="auto"/>
        <w:ind w:right="-1134"/>
        <w:rPr>
          <w:rFonts w:ascii="Times New Roman" w:hAnsi="Times New Roman" w:cs="Times New Roman"/>
        </w:rPr>
      </w:pPr>
      <w:r w:rsidRPr="000A2A57">
        <w:rPr>
          <w:rFonts w:ascii="Times New Roman" w:hAnsi="Times New Roman" w:cs="Times New Roman"/>
          <w:noProof/>
          <w:lang w:eastAsia="ru-RU"/>
        </w:rPr>
        <mc:AlternateContent>
          <mc:Choice Requires="wpg">
            <w:drawing>
              <wp:anchor distT="0" distB="0" distL="114300" distR="114300" simplePos="0" relativeHeight="251654656" behindDoc="0" locked="0" layoutInCell="1" allowOverlap="1" wp14:anchorId="2E36719D" wp14:editId="01FBBA52">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C24C4D" w:rsidRPr="000C3F57" w:rsidRDefault="00C24C4D"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C24C4D" w:rsidRPr="000C3F57" w:rsidRDefault="00C24C4D"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C24C4D" w:rsidRDefault="00C24C4D"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C24C4D" w:rsidRDefault="00C24C4D" w:rsidP="006D6D2E">
                              <w:pPr>
                                <w:spacing w:after="0"/>
                                <w:jc w:val="center"/>
                                <w:rPr>
                                  <w:rFonts w:ascii="Times New Roman" w:hAnsi="Times New Roman"/>
                                  <w:b/>
                                  <w:color w:val="365F91"/>
                                  <w:sz w:val="40"/>
                                  <w:szCs w:val="40"/>
                                </w:rPr>
                              </w:pPr>
                            </w:p>
                            <w:p w14:paraId="04E1B000" w14:textId="77777777" w:rsidR="00C24C4D" w:rsidRPr="000C3F57" w:rsidRDefault="00C24C4D" w:rsidP="006D6D2E">
                              <w:pPr>
                                <w:spacing w:after="0"/>
                                <w:jc w:val="center"/>
                                <w:rPr>
                                  <w:rFonts w:ascii="Times New Roman" w:hAnsi="Times New Roman"/>
                                  <w:b/>
                                  <w:color w:val="365F91"/>
                                  <w:sz w:val="40"/>
                                  <w:szCs w:val="40"/>
                                </w:rPr>
                              </w:pPr>
                            </w:p>
                            <w:p w14:paraId="6129AAF8" w14:textId="77777777" w:rsidR="00C24C4D" w:rsidRDefault="00C24C4D"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60E85424" w:rsidR="00C24C4D" w:rsidRDefault="00C24C4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13 февраля 2025 года</w:t>
                              </w:r>
                            </w:p>
                            <w:p w14:paraId="03121143" w14:textId="72790F4E" w:rsidR="00C24C4D" w:rsidRPr="00F364D2" w:rsidRDefault="00C24C4D"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28 февраля 2025</w:t>
                              </w:r>
                              <w:r w:rsidRPr="00F364D2">
                                <w:rPr>
                                  <w:rFonts w:ascii="Times New Roman" w:hAnsi="Times New Roman"/>
                                  <w:b/>
                                  <w:bCs/>
                                  <w:color w:val="365F91"/>
                                  <w:sz w:val="26"/>
                                  <w:szCs w:val="26"/>
                                </w:rPr>
                                <w:t xml:space="preserve"> года</w:t>
                              </w:r>
                            </w:p>
                            <w:p w14:paraId="672CFC32" w14:textId="0963FB09" w:rsidR="00C24C4D" w:rsidRDefault="00C24C4D" w:rsidP="000E1D9D">
                              <w:pPr>
                                <w:spacing w:after="0" w:line="240" w:lineRule="auto"/>
                                <w:jc w:val="center"/>
                                <w:rPr>
                                  <w:rFonts w:ascii="Times New Roman" w:hAnsi="Times New Roman"/>
                                  <w:b/>
                                  <w:bCs/>
                                  <w:color w:val="365F91"/>
                                  <w:sz w:val="26"/>
                                  <w:szCs w:val="26"/>
                                </w:rPr>
                              </w:pPr>
                              <w:r w:rsidRPr="00F364D2">
                                <w:rPr>
                                  <w:rFonts w:ascii="Times New Roman" w:hAnsi="Times New Roman"/>
                                  <w:b/>
                                  <w:bCs/>
                                  <w:color w:val="365F91"/>
                                  <w:sz w:val="26"/>
                                  <w:szCs w:val="26"/>
                                </w:rPr>
                                <w:t xml:space="preserve">№ </w:t>
                              </w:r>
                              <w:r>
                                <w:rPr>
                                  <w:rFonts w:ascii="Times New Roman" w:hAnsi="Times New Roman"/>
                                  <w:b/>
                                  <w:bCs/>
                                  <w:color w:val="365F91"/>
                                  <w:sz w:val="26"/>
                                  <w:szCs w:val="26"/>
                                </w:rPr>
                                <w:t>04</w:t>
                              </w:r>
                              <w:r w:rsidRPr="00F364D2">
                                <w:rPr>
                                  <w:rFonts w:ascii="Times New Roman" w:hAnsi="Times New Roman"/>
                                  <w:b/>
                                  <w:bCs/>
                                  <w:color w:val="365F91"/>
                                  <w:sz w:val="26"/>
                                  <w:szCs w:val="26"/>
                                </w:rPr>
                                <w:t xml:space="preserve"> (</w:t>
                              </w:r>
                              <w:r>
                                <w:rPr>
                                  <w:rFonts w:ascii="Times New Roman" w:hAnsi="Times New Roman"/>
                                  <w:b/>
                                  <w:bCs/>
                                  <w:color w:val="365F91"/>
                                  <w:sz w:val="26"/>
                                  <w:szCs w:val="26"/>
                                </w:rPr>
                                <w:t>250)</w:t>
                              </w:r>
                            </w:p>
                            <w:p w14:paraId="43D40799" w14:textId="626807EC" w:rsidR="00C24C4D" w:rsidRPr="000002E7" w:rsidRDefault="00C24C4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28 февраля 2025</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E36719D" id="Группа 3" o:spid="_x0000_s1026" style="position:absolute;margin-left:0;margin-top:-.45pt;width:525.15pt;height:131.25pt;z-index:251654656;mso-position-horizontal:center;mso-position-horizontal-relative:page;mso-width-relative:margin;mso-height-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C24C4D" w:rsidRPr="000C3F57" w:rsidRDefault="00C24C4D"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C24C4D" w:rsidRPr="000C3F57" w:rsidRDefault="00C24C4D"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C24C4D" w:rsidRDefault="00C24C4D"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C24C4D" w:rsidRDefault="00C24C4D" w:rsidP="006D6D2E">
                        <w:pPr>
                          <w:spacing w:after="0"/>
                          <w:jc w:val="center"/>
                          <w:rPr>
                            <w:rFonts w:ascii="Times New Roman" w:hAnsi="Times New Roman"/>
                            <w:b/>
                            <w:color w:val="365F91"/>
                            <w:sz w:val="40"/>
                            <w:szCs w:val="40"/>
                          </w:rPr>
                        </w:pPr>
                      </w:p>
                      <w:p w14:paraId="04E1B000" w14:textId="77777777" w:rsidR="00C24C4D" w:rsidRPr="000C3F57" w:rsidRDefault="00C24C4D" w:rsidP="006D6D2E">
                        <w:pPr>
                          <w:spacing w:after="0"/>
                          <w:jc w:val="center"/>
                          <w:rPr>
                            <w:rFonts w:ascii="Times New Roman" w:hAnsi="Times New Roman"/>
                            <w:b/>
                            <w:color w:val="365F91"/>
                            <w:sz w:val="40"/>
                            <w:szCs w:val="40"/>
                          </w:rPr>
                        </w:pPr>
                      </w:p>
                      <w:p w14:paraId="6129AAF8" w14:textId="77777777" w:rsidR="00C24C4D" w:rsidRDefault="00C24C4D"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60E85424" w:rsidR="00C24C4D" w:rsidRDefault="00C24C4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13 февраля 2025 года</w:t>
                        </w:r>
                      </w:p>
                      <w:p w14:paraId="03121143" w14:textId="72790F4E" w:rsidR="00C24C4D" w:rsidRPr="00F364D2" w:rsidRDefault="00C24C4D"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28 февраля 2025</w:t>
                        </w:r>
                        <w:r w:rsidRPr="00F364D2">
                          <w:rPr>
                            <w:rFonts w:ascii="Times New Roman" w:hAnsi="Times New Roman"/>
                            <w:b/>
                            <w:bCs/>
                            <w:color w:val="365F91"/>
                            <w:sz w:val="26"/>
                            <w:szCs w:val="26"/>
                          </w:rPr>
                          <w:t xml:space="preserve"> года</w:t>
                        </w:r>
                      </w:p>
                      <w:p w14:paraId="672CFC32" w14:textId="0963FB09" w:rsidR="00C24C4D" w:rsidRDefault="00C24C4D" w:rsidP="000E1D9D">
                        <w:pPr>
                          <w:spacing w:after="0" w:line="240" w:lineRule="auto"/>
                          <w:jc w:val="center"/>
                          <w:rPr>
                            <w:rFonts w:ascii="Times New Roman" w:hAnsi="Times New Roman"/>
                            <w:b/>
                            <w:bCs/>
                            <w:color w:val="365F91"/>
                            <w:sz w:val="26"/>
                            <w:szCs w:val="26"/>
                          </w:rPr>
                        </w:pPr>
                        <w:r w:rsidRPr="00F364D2">
                          <w:rPr>
                            <w:rFonts w:ascii="Times New Roman" w:hAnsi="Times New Roman"/>
                            <w:b/>
                            <w:bCs/>
                            <w:color w:val="365F91"/>
                            <w:sz w:val="26"/>
                            <w:szCs w:val="26"/>
                          </w:rPr>
                          <w:t xml:space="preserve">№ </w:t>
                        </w:r>
                        <w:r>
                          <w:rPr>
                            <w:rFonts w:ascii="Times New Roman" w:hAnsi="Times New Roman"/>
                            <w:b/>
                            <w:bCs/>
                            <w:color w:val="365F91"/>
                            <w:sz w:val="26"/>
                            <w:szCs w:val="26"/>
                          </w:rPr>
                          <w:t>04</w:t>
                        </w:r>
                        <w:r w:rsidRPr="00F364D2">
                          <w:rPr>
                            <w:rFonts w:ascii="Times New Roman" w:hAnsi="Times New Roman"/>
                            <w:b/>
                            <w:bCs/>
                            <w:color w:val="365F91"/>
                            <w:sz w:val="26"/>
                            <w:szCs w:val="26"/>
                          </w:rPr>
                          <w:t xml:space="preserve"> (</w:t>
                        </w:r>
                        <w:r>
                          <w:rPr>
                            <w:rFonts w:ascii="Times New Roman" w:hAnsi="Times New Roman"/>
                            <w:b/>
                            <w:bCs/>
                            <w:color w:val="365F91"/>
                            <w:sz w:val="26"/>
                            <w:szCs w:val="26"/>
                          </w:rPr>
                          <w:t>250)</w:t>
                        </w:r>
                      </w:p>
                      <w:p w14:paraId="43D40799" w14:textId="626807EC" w:rsidR="00C24C4D" w:rsidRPr="000002E7" w:rsidRDefault="00C24C4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28 февраля 2025</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CbLCAAAA2gAAAA8AAABkcnMvZG93bnJldi54bWxEj92KwjAUhO+FfYdwFrwRm+qFSDWKLisI&#10;Xtn1AY7N6Q9NTkoTbX37zYKwl8PMfMNs96M14km9bxwrWCQpCOLC6YYrBbef03wNwgdkjcYxKXiR&#10;h/3uY7LFTLuBr/TMQyUihH2GCuoQukxKX9Rk0SeuI45e6XqLIcq+krrHIcKtkcs0XUmLDceFGjv6&#10;qqlo84dVMLvOzHAq25aPPn8tzPeluj8uSk0/x8MGRKAx/Iff7bNWsIS/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AmywgAAANoAAAAPAAAAAAAAAAAAAAAAAJ8C&#10;AABkcnMvZG93bnJldi54bWxQSwUGAAAAAAQABAD3AAAAjg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0A2A57" w:rsidRDefault="009943D9" w:rsidP="003811C7">
      <w:pPr>
        <w:spacing w:after="0" w:line="240" w:lineRule="auto"/>
        <w:ind w:right="-1134"/>
        <w:rPr>
          <w:rFonts w:ascii="Times New Roman" w:hAnsi="Times New Roman" w:cs="Times New Roman"/>
        </w:rPr>
      </w:pPr>
    </w:p>
    <w:p w14:paraId="051B60A4" w14:textId="77777777" w:rsidR="009943D9" w:rsidRPr="000A2A57" w:rsidRDefault="009943D9" w:rsidP="003811C7">
      <w:pPr>
        <w:spacing w:after="0" w:line="240" w:lineRule="auto"/>
        <w:ind w:right="-1134"/>
        <w:rPr>
          <w:rFonts w:ascii="Times New Roman" w:hAnsi="Times New Roman" w:cs="Times New Roman"/>
        </w:rPr>
      </w:pPr>
    </w:p>
    <w:p w14:paraId="06571BD2" w14:textId="77777777" w:rsidR="009943D9" w:rsidRPr="000A2A57" w:rsidRDefault="009943D9" w:rsidP="003811C7">
      <w:pPr>
        <w:spacing w:after="0" w:line="240" w:lineRule="auto"/>
        <w:ind w:right="-1134"/>
        <w:rPr>
          <w:rFonts w:ascii="Times New Roman" w:hAnsi="Times New Roman" w:cs="Times New Roman"/>
        </w:rPr>
      </w:pPr>
    </w:p>
    <w:p w14:paraId="56D2E928" w14:textId="77777777" w:rsidR="009943D9" w:rsidRPr="000A2A57" w:rsidRDefault="009943D9" w:rsidP="003811C7">
      <w:pPr>
        <w:spacing w:after="0" w:line="240" w:lineRule="auto"/>
        <w:ind w:right="-1134"/>
        <w:rPr>
          <w:rFonts w:ascii="Times New Roman" w:hAnsi="Times New Roman" w:cs="Times New Roman"/>
        </w:rPr>
      </w:pPr>
    </w:p>
    <w:p w14:paraId="74478144" w14:textId="77777777" w:rsidR="009943D9" w:rsidRPr="000A2A57" w:rsidRDefault="009943D9" w:rsidP="003811C7">
      <w:pPr>
        <w:spacing w:after="0" w:line="240" w:lineRule="auto"/>
        <w:ind w:right="-1134"/>
        <w:rPr>
          <w:rFonts w:ascii="Times New Roman" w:hAnsi="Times New Roman" w:cs="Times New Roman"/>
          <w:sz w:val="24"/>
          <w:szCs w:val="24"/>
        </w:rPr>
      </w:pPr>
    </w:p>
    <w:p w14:paraId="7636F075" w14:textId="77777777" w:rsidR="003054F5" w:rsidRPr="000A2A57" w:rsidRDefault="003054F5" w:rsidP="003811C7">
      <w:pPr>
        <w:spacing w:after="0" w:line="240" w:lineRule="auto"/>
        <w:ind w:right="-1134"/>
        <w:jc w:val="center"/>
        <w:rPr>
          <w:rFonts w:ascii="Times New Roman" w:hAnsi="Times New Roman" w:cs="Times New Roman"/>
          <w:b/>
          <w:sz w:val="24"/>
          <w:szCs w:val="24"/>
        </w:rPr>
      </w:pPr>
    </w:p>
    <w:p w14:paraId="34B3A1EE" w14:textId="77777777" w:rsidR="003054F5" w:rsidRPr="000A2A57" w:rsidRDefault="003054F5" w:rsidP="003811C7">
      <w:pPr>
        <w:spacing w:after="0" w:line="240" w:lineRule="auto"/>
        <w:ind w:right="-1134"/>
        <w:jc w:val="center"/>
        <w:rPr>
          <w:rFonts w:ascii="Times New Roman" w:hAnsi="Times New Roman" w:cs="Times New Roman"/>
          <w:b/>
          <w:sz w:val="24"/>
          <w:szCs w:val="24"/>
        </w:rPr>
      </w:pPr>
    </w:p>
    <w:p w14:paraId="6A57F0D0" w14:textId="77777777" w:rsidR="003054F5" w:rsidRPr="000A2A57" w:rsidRDefault="003054F5" w:rsidP="003811C7">
      <w:pPr>
        <w:spacing w:after="0" w:line="240" w:lineRule="auto"/>
        <w:ind w:right="-1134"/>
        <w:jc w:val="center"/>
        <w:rPr>
          <w:rFonts w:ascii="Times New Roman" w:hAnsi="Times New Roman" w:cs="Times New Roman"/>
          <w:b/>
          <w:sz w:val="24"/>
          <w:szCs w:val="24"/>
        </w:rPr>
      </w:pPr>
    </w:p>
    <w:p w14:paraId="4ABE5519" w14:textId="77777777" w:rsidR="003054F5" w:rsidRPr="000A2A57" w:rsidRDefault="003054F5" w:rsidP="003811C7">
      <w:pPr>
        <w:spacing w:after="0" w:line="240" w:lineRule="auto"/>
        <w:ind w:right="-1134"/>
        <w:jc w:val="center"/>
        <w:rPr>
          <w:rFonts w:ascii="Times New Roman" w:hAnsi="Times New Roman" w:cs="Times New Roman"/>
          <w:b/>
          <w:sz w:val="24"/>
          <w:szCs w:val="24"/>
        </w:rPr>
      </w:pPr>
    </w:p>
    <w:p w14:paraId="02D36B64" w14:textId="178D49E5" w:rsidR="00434151" w:rsidRDefault="00434151" w:rsidP="003811C7">
      <w:pPr>
        <w:spacing w:after="0" w:line="240" w:lineRule="auto"/>
        <w:ind w:right="-1134"/>
        <w:jc w:val="center"/>
        <w:rPr>
          <w:rFonts w:ascii="Times New Roman" w:hAnsi="Times New Roman" w:cs="Times New Roman"/>
          <w:b/>
          <w:sz w:val="24"/>
          <w:szCs w:val="24"/>
        </w:rPr>
      </w:pPr>
    </w:p>
    <w:p w14:paraId="756A3C7F" w14:textId="77777777" w:rsidR="00657E22" w:rsidRPr="000A2A57" w:rsidRDefault="00657E22" w:rsidP="008C2031">
      <w:pPr>
        <w:spacing w:after="0" w:line="240" w:lineRule="auto"/>
        <w:ind w:left="-993" w:right="-1134"/>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_____________________________________________________________________________________</w:t>
      </w:r>
    </w:p>
    <w:p w14:paraId="03CB7D80" w14:textId="596F2685" w:rsidR="004C6ACF" w:rsidRPr="001629C8" w:rsidRDefault="004C6ACF" w:rsidP="008C2031">
      <w:pPr>
        <w:pStyle w:val="4"/>
        <w:ind w:left="-993" w:right="-286"/>
      </w:pPr>
      <w:r w:rsidRPr="001629C8">
        <w:t>Раздел 1.</w:t>
      </w:r>
    </w:p>
    <w:p w14:paraId="309A4463" w14:textId="77777777" w:rsidR="004C6ACF" w:rsidRPr="001629C8" w:rsidRDefault="004C6ACF" w:rsidP="008C2031">
      <w:pPr>
        <w:pStyle w:val="4"/>
        <w:ind w:left="-993" w:right="-286"/>
      </w:pPr>
      <w:r w:rsidRPr="001629C8">
        <w:t>Решения Совета народных депутатов Каширского муниципального района</w:t>
      </w:r>
    </w:p>
    <w:p w14:paraId="26325EC4" w14:textId="77777777" w:rsidR="00657E22" w:rsidRPr="000A2A57" w:rsidRDefault="00657E22" w:rsidP="008C2031">
      <w:pPr>
        <w:spacing w:after="0" w:line="240" w:lineRule="auto"/>
        <w:ind w:left="-993" w:right="-286"/>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_____________________________________________________________________________________</w:t>
      </w:r>
    </w:p>
    <w:p w14:paraId="5617B31B" w14:textId="371E678F" w:rsidR="00D71E04" w:rsidRDefault="00D71E04" w:rsidP="008C2031">
      <w:pPr>
        <w:spacing w:after="0" w:line="240" w:lineRule="auto"/>
        <w:ind w:left="-993" w:right="-1134"/>
        <w:rPr>
          <w:rFonts w:ascii="Times New Roman" w:hAnsi="Times New Roman" w:cs="Times New Roman"/>
          <w:bCs/>
          <w:sz w:val="24"/>
          <w:szCs w:val="24"/>
        </w:rPr>
      </w:pPr>
    </w:p>
    <w:p w14:paraId="395D9080" w14:textId="77777777" w:rsidR="00C24C4D" w:rsidRPr="00C24C4D" w:rsidRDefault="00C24C4D" w:rsidP="00C24C4D">
      <w:pPr>
        <w:spacing w:after="0" w:line="240" w:lineRule="auto"/>
        <w:ind w:firstLine="709"/>
        <w:jc w:val="center"/>
        <w:rPr>
          <w:rFonts w:ascii="Times New Roman" w:eastAsia="Times New Roman" w:hAnsi="Times New Roman" w:cs="Times New Roman"/>
          <w:b/>
          <w:bCs/>
          <w:sz w:val="24"/>
          <w:szCs w:val="24"/>
          <w:lang w:eastAsia="ru-RU"/>
        </w:rPr>
      </w:pPr>
      <w:r w:rsidRPr="00C24C4D">
        <w:rPr>
          <w:rFonts w:ascii="Times New Roman" w:eastAsia="Times New Roman" w:hAnsi="Times New Roman" w:cs="Times New Roman"/>
          <w:b/>
          <w:sz w:val="24"/>
          <w:szCs w:val="24"/>
          <w:lang w:eastAsia="ru-RU"/>
        </w:rPr>
        <w:t>СОВЕТ НАРОДНЫХ ДЕПУТАТОВ</w:t>
      </w:r>
    </w:p>
    <w:p w14:paraId="557D6407" w14:textId="77777777" w:rsidR="00C24C4D" w:rsidRPr="00C24C4D" w:rsidRDefault="00C24C4D" w:rsidP="00C24C4D">
      <w:pPr>
        <w:spacing w:after="0" w:line="240" w:lineRule="auto"/>
        <w:ind w:firstLine="709"/>
        <w:jc w:val="center"/>
        <w:rPr>
          <w:rFonts w:ascii="Times New Roman" w:eastAsia="Times New Roman" w:hAnsi="Times New Roman" w:cs="Times New Roman"/>
          <w:b/>
          <w:bCs/>
          <w:sz w:val="24"/>
          <w:szCs w:val="24"/>
          <w:lang w:eastAsia="ru-RU"/>
        </w:rPr>
      </w:pPr>
      <w:r w:rsidRPr="00C24C4D">
        <w:rPr>
          <w:rFonts w:ascii="Times New Roman" w:eastAsia="Times New Roman" w:hAnsi="Times New Roman" w:cs="Times New Roman"/>
          <w:b/>
          <w:sz w:val="24"/>
          <w:szCs w:val="24"/>
          <w:lang w:eastAsia="ru-RU"/>
        </w:rPr>
        <w:t>КАШИРСКОГО МУНИЦИПАЛЬНОГО РАЙОНА</w:t>
      </w:r>
    </w:p>
    <w:p w14:paraId="46733F1A" w14:textId="77777777" w:rsidR="00C24C4D" w:rsidRPr="00C24C4D" w:rsidRDefault="00C24C4D" w:rsidP="00C24C4D">
      <w:pPr>
        <w:spacing w:after="0" w:line="240" w:lineRule="auto"/>
        <w:ind w:firstLine="709"/>
        <w:jc w:val="center"/>
        <w:rPr>
          <w:rFonts w:ascii="Times New Roman" w:eastAsia="Times New Roman" w:hAnsi="Times New Roman" w:cs="Times New Roman"/>
          <w:b/>
          <w:bCs/>
          <w:sz w:val="24"/>
          <w:szCs w:val="24"/>
          <w:lang w:eastAsia="ru-RU"/>
        </w:rPr>
      </w:pPr>
      <w:r w:rsidRPr="00C24C4D">
        <w:rPr>
          <w:rFonts w:ascii="Times New Roman" w:eastAsia="Times New Roman" w:hAnsi="Times New Roman" w:cs="Times New Roman"/>
          <w:b/>
          <w:sz w:val="24"/>
          <w:szCs w:val="24"/>
          <w:lang w:eastAsia="ru-RU"/>
        </w:rPr>
        <w:t>ВОРОНЕЖСКОЙ ОБЛАСТИ</w:t>
      </w:r>
    </w:p>
    <w:p w14:paraId="4E48AB20" w14:textId="78ADE38B" w:rsidR="00C24C4D" w:rsidRPr="00C24C4D" w:rsidRDefault="00C24C4D" w:rsidP="00C24C4D">
      <w:pPr>
        <w:spacing w:after="0" w:line="240" w:lineRule="auto"/>
        <w:ind w:firstLine="709"/>
        <w:jc w:val="center"/>
        <w:outlineLvl w:val="2"/>
        <w:rPr>
          <w:rFonts w:ascii="Times New Roman" w:eastAsia="Times New Roman" w:hAnsi="Times New Roman" w:cs="Times New Roman"/>
          <w:b/>
          <w:bCs/>
          <w:sz w:val="24"/>
          <w:szCs w:val="24"/>
          <w:lang w:eastAsia="ru-RU"/>
        </w:rPr>
      </w:pPr>
      <w:r w:rsidRPr="00C24C4D">
        <w:rPr>
          <w:rFonts w:ascii="Times New Roman" w:eastAsia="Times New Roman" w:hAnsi="Times New Roman" w:cs="Times New Roman"/>
          <w:b/>
          <w:sz w:val="24"/>
          <w:szCs w:val="24"/>
          <w:lang w:eastAsia="ru-RU"/>
        </w:rPr>
        <w:t xml:space="preserve"> </w:t>
      </w:r>
    </w:p>
    <w:p w14:paraId="54D9CCEE" w14:textId="77777777" w:rsidR="00C24C4D" w:rsidRPr="00C24C4D" w:rsidRDefault="00C24C4D" w:rsidP="00C24C4D">
      <w:pPr>
        <w:spacing w:after="0" w:line="240" w:lineRule="auto"/>
        <w:ind w:firstLine="709"/>
        <w:jc w:val="center"/>
        <w:outlineLvl w:val="2"/>
        <w:rPr>
          <w:rFonts w:ascii="Times New Roman" w:eastAsia="Times New Roman" w:hAnsi="Times New Roman" w:cs="Times New Roman"/>
          <w:b/>
          <w:bCs/>
          <w:sz w:val="24"/>
          <w:szCs w:val="24"/>
          <w:lang w:eastAsia="ru-RU"/>
        </w:rPr>
      </w:pPr>
      <w:r w:rsidRPr="00C24C4D">
        <w:rPr>
          <w:rFonts w:ascii="Times New Roman" w:eastAsia="Times New Roman" w:hAnsi="Times New Roman" w:cs="Times New Roman"/>
          <w:b/>
          <w:sz w:val="24"/>
          <w:szCs w:val="24"/>
          <w:lang w:eastAsia="ru-RU"/>
        </w:rPr>
        <w:t>Р Е Ш Е Н И Е</w:t>
      </w:r>
    </w:p>
    <w:p w14:paraId="4297AC4A" w14:textId="79E56553" w:rsidR="00C24C4D" w:rsidRPr="00C24C4D" w:rsidRDefault="00C24C4D" w:rsidP="00C24C4D">
      <w:pPr>
        <w:spacing w:after="0" w:line="240" w:lineRule="auto"/>
        <w:ind w:firstLine="709"/>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 </w:t>
      </w:r>
    </w:p>
    <w:p w14:paraId="4FB966F4" w14:textId="77777777" w:rsidR="00C24C4D" w:rsidRPr="00C24C4D" w:rsidRDefault="00C24C4D" w:rsidP="00C24C4D">
      <w:pPr>
        <w:spacing w:after="0" w:line="240" w:lineRule="auto"/>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от 21 февраля 2025 г. № 219</w:t>
      </w:r>
    </w:p>
    <w:p w14:paraId="16AF70D7" w14:textId="66281F40" w:rsidR="00C24C4D" w:rsidRPr="00C24C4D" w:rsidRDefault="00C24C4D" w:rsidP="00C24C4D">
      <w:pPr>
        <w:spacing w:after="0" w:line="240" w:lineRule="auto"/>
        <w:ind w:firstLine="284"/>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 с. Каширское</w:t>
      </w:r>
      <w:r>
        <w:rPr>
          <w:rFonts w:ascii="Times New Roman" w:eastAsia="Times New Roman" w:hAnsi="Times New Roman" w:cs="Times New Roman"/>
          <w:sz w:val="24"/>
          <w:szCs w:val="24"/>
          <w:lang w:eastAsia="ru-RU"/>
        </w:rPr>
        <w:t xml:space="preserve"> </w:t>
      </w:r>
    </w:p>
    <w:p w14:paraId="6388A58B" w14:textId="3FD32053" w:rsidR="00C24C4D" w:rsidRPr="00C24C4D" w:rsidRDefault="00C24C4D" w:rsidP="00C24C4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C43C39B" w14:textId="77777777" w:rsidR="00C24C4D" w:rsidRPr="00C24C4D" w:rsidRDefault="00C24C4D" w:rsidP="00C24C4D">
      <w:pPr>
        <w:spacing w:after="0" w:line="240" w:lineRule="auto"/>
        <w:ind w:right="3685"/>
        <w:jc w:val="both"/>
        <w:rPr>
          <w:rFonts w:ascii="Times New Roman" w:eastAsia="Times New Roman" w:hAnsi="Times New Roman" w:cs="Times New Roman"/>
          <w:b/>
          <w:bCs/>
          <w:sz w:val="24"/>
          <w:szCs w:val="24"/>
          <w:lang w:eastAsia="ru-RU"/>
        </w:rPr>
      </w:pPr>
      <w:r w:rsidRPr="00C24C4D">
        <w:rPr>
          <w:rFonts w:ascii="Times New Roman" w:eastAsia="Times New Roman" w:hAnsi="Times New Roman" w:cs="Times New Roman"/>
          <w:b/>
          <w:bCs/>
          <w:sz w:val="24"/>
          <w:szCs w:val="24"/>
          <w:lang w:eastAsia="ru-RU"/>
        </w:rPr>
        <w:t>О внесении изменений в Устав Каширского муниципального района Воронежской области</w:t>
      </w:r>
    </w:p>
    <w:p w14:paraId="1EB3B953" w14:textId="314E3AB9" w:rsidR="00C24C4D" w:rsidRPr="00C24C4D" w:rsidRDefault="00C24C4D" w:rsidP="00C24C4D">
      <w:pPr>
        <w:spacing w:after="0" w:line="240" w:lineRule="auto"/>
        <w:ind w:firstLine="709"/>
        <w:jc w:val="both"/>
        <w:rPr>
          <w:rFonts w:ascii="Times New Roman" w:eastAsia="Times New Roman" w:hAnsi="Times New Roman" w:cs="Times New Roman"/>
          <w:b/>
          <w:sz w:val="24"/>
          <w:szCs w:val="24"/>
          <w:lang w:eastAsia="ru-RU"/>
        </w:rPr>
      </w:pPr>
      <w:r w:rsidRPr="00C24C4D">
        <w:rPr>
          <w:rFonts w:ascii="Times New Roman" w:eastAsia="Times New Roman" w:hAnsi="Times New Roman" w:cs="Times New Roman"/>
          <w:b/>
          <w:sz w:val="24"/>
          <w:szCs w:val="24"/>
          <w:lang w:eastAsia="ru-RU"/>
        </w:rPr>
        <w:t xml:space="preserve"> </w:t>
      </w:r>
    </w:p>
    <w:p w14:paraId="6FD9587A" w14:textId="0987AEB9" w:rsidR="00C24C4D" w:rsidRPr="00C24C4D" w:rsidRDefault="00C24C4D" w:rsidP="00C24C4D">
      <w:pPr>
        <w:spacing w:after="0" w:line="240" w:lineRule="auto"/>
        <w:ind w:firstLine="709"/>
        <w:jc w:val="both"/>
        <w:rPr>
          <w:rFonts w:ascii="Times New Roman" w:hAnsi="Times New Roman" w:cs="Times New Roman"/>
          <w:sz w:val="24"/>
          <w:szCs w:val="24"/>
        </w:rPr>
      </w:pPr>
      <w:r w:rsidRPr="00C24C4D">
        <w:rPr>
          <w:rFonts w:ascii="Times New Roman" w:eastAsia="Times New Roman" w:hAnsi="Times New Roman" w:cs="Times New Roman"/>
          <w:sz w:val="24"/>
          <w:szCs w:val="24"/>
          <w:lang w:eastAsia="ru-RU"/>
        </w:rPr>
        <w:t xml:space="preserve"> </w:t>
      </w:r>
      <w:r w:rsidRPr="00C24C4D">
        <w:rPr>
          <w:rFonts w:ascii="Times New Roman" w:hAnsi="Times New Roman" w:cs="Times New Roman"/>
          <w:sz w:val="24"/>
          <w:szCs w:val="24"/>
        </w:rPr>
        <w:t>В соответствии со ст. 44 Федерального закона от 06.10.2003 № 131-ФЗ «Об общих принципах организации местного самоуправления в Российской Федерации»</w:t>
      </w:r>
      <w:r w:rsidRPr="00C24C4D">
        <w:rPr>
          <w:rFonts w:ascii="Times New Roman" w:eastAsia="Calibri" w:hAnsi="Times New Roman" w:cs="Times New Roman"/>
          <w:sz w:val="24"/>
          <w:szCs w:val="24"/>
        </w:rPr>
        <w:t xml:space="preserve">, Федеральным законом № 97-ФЗ от 21.07.2005 «О государственной регистрации уставов муниципальных образований» и в целях приведения Устава Каширского муниципального района Воронежской области в соответствие с действующим законодательством, </w:t>
      </w:r>
      <w:r w:rsidRPr="00C24C4D">
        <w:rPr>
          <w:rFonts w:ascii="Times New Roman" w:hAnsi="Times New Roman" w:cs="Times New Roman"/>
          <w:sz w:val="24"/>
          <w:szCs w:val="24"/>
        </w:rPr>
        <w:t xml:space="preserve">Совет народных депутатов Каширского муниципального района Воронежской области </w:t>
      </w:r>
    </w:p>
    <w:p w14:paraId="00242A6C"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r w:rsidRPr="00C24C4D">
        <w:rPr>
          <w:rFonts w:ascii="Times New Roman" w:hAnsi="Times New Roman" w:cs="Times New Roman"/>
          <w:b/>
          <w:sz w:val="24"/>
          <w:szCs w:val="24"/>
        </w:rPr>
        <w:t>Р Е Ш И Л:</w:t>
      </w:r>
    </w:p>
    <w:p w14:paraId="067C2C82" w14:textId="77777777" w:rsidR="00C24C4D" w:rsidRPr="00C24C4D" w:rsidRDefault="00C24C4D" w:rsidP="00C24C4D">
      <w:pPr>
        <w:spacing w:after="0" w:line="240" w:lineRule="auto"/>
        <w:ind w:firstLine="709"/>
        <w:jc w:val="center"/>
        <w:rPr>
          <w:rFonts w:ascii="Times New Roman" w:hAnsi="Times New Roman" w:cs="Times New Roman"/>
          <w:sz w:val="24"/>
          <w:szCs w:val="24"/>
        </w:rPr>
      </w:pPr>
    </w:p>
    <w:p w14:paraId="64C41E57" w14:textId="77777777" w:rsidR="00C24C4D" w:rsidRPr="00C24C4D" w:rsidRDefault="00C24C4D" w:rsidP="00C24C4D">
      <w:pPr>
        <w:numPr>
          <w:ilvl w:val="0"/>
          <w:numId w:val="22"/>
        </w:numPr>
        <w:tabs>
          <w:tab w:val="num" w:pos="426"/>
        </w:tabs>
        <w:spacing w:after="0" w:line="240" w:lineRule="auto"/>
        <w:ind w:left="0" w:firstLine="709"/>
        <w:jc w:val="both"/>
        <w:rPr>
          <w:rFonts w:ascii="Times New Roman" w:hAnsi="Times New Roman" w:cs="Times New Roman"/>
          <w:sz w:val="24"/>
          <w:szCs w:val="24"/>
        </w:rPr>
      </w:pPr>
      <w:r w:rsidRPr="00C24C4D">
        <w:rPr>
          <w:rFonts w:ascii="Times New Roman" w:hAnsi="Times New Roman" w:cs="Times New Roman"/>
          <w:sz w:val="24"/>
          <w:szCs w:val="24"/>
        </w:rPr>
        <w:t>Внести в Устав Каширского муниципального района Воронежской области изменения, согласно приложению к настоящему решению.</w:t>
      </w:r>
    </w:p>
    <w:p w14:paraId="52CCD0C6" w14:textId="448AABD2" w:rsidR="00C24C4D" w:rsidRPr="00C24C4D" w:rsidRDefault="00C24C4D" w:rsidP="00C24C4D">
      <w:pPr>
        <w:numPr>
          <w:ilvl w:val="0"/>
          <w:numId w:val="22"/>
        </w:numPr>
        <w:spacing w:after="0" w:line="240" w:lineRule="auto"/>
        <w:ind w:left="0" w:firstLine="709"/>
        <w:jc w:val="both"/>
        <w:rPr>
          <w:rFonts w:ascii="Times New Roman" w:hAnsi="Times New Roman" w:cs="Times New Roman"/>
          <w:sz w:val="24"/>
          <w:szCs w:val="24"/>
        </w:rPr>
      </w:pPr>
      <w:r w:rsidRPr="00C24C4D">
        <w:rPr>
          <w:rFonts w:ascii="Times New Roman" w:hAnsi="Times New Roman" w:cs="Times New Roman"/>
          <w:sz w:val="24"/>
          <w:szCs w:val="24"/>
        </w:rPr>
        <w:t xml:space="preserve">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14:paraId="16721579" w14:textId="48A7D06D" w:rsidR="00C24C4D" w:rsidRPr="00C24C4D" w:rsidRDefault="00C24C4D" w:rsidP="00C24C4D">
      <w:pPr>
        <w:numPr>
          <w:ilvl w:val="0"/>
          <w:numId w:val="22"/>
        </w:numPr>
        <w:tabs>
          <w:tab w:val="num" w:pos="360"/>
        </w:tabs>
        <w:spacing w:after="0" w:line="240" w:lineRule="auto"/>
        <w:ind w:left="0" w:firstLine="709"/>
        <w:jc w:val="both"/>
        <w:rPr>
          <w:rFonts w:ascii="Times New Roman" w:hAnsi="Times New Roman" w:cs="Times New Roman"/>
          <w:sz w:val="24"/>
          <w:szCs w:val="24"/>
        </w:rPr>
      </w:pPr>
      <w:r w:rsidRPr="00C24C4D">
        <w:rPr>
          <w:rFonts w:ascii="Times New Roman" w:hAnsi="Times New Roman" w:cs="Times New Roman"/>
          <w:sz w:val="24"/>
          <w:szCs w:val="24"/>
        </w:rPr>
        <w:t>Опубликовать настоящее решение после его государственной регистрации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официальных сайтах Совета народных депутатов и администрации Каширского муниципального района Воронежской области в сети «Интернет».</w:t>
      </w:r>
    </w:p>
    <w:p w14:paraId="31AE78C2" w14:textId="77777777" w:rsidR="00C24C4D" w:rsidRPr="00C24C4D" w:rsidRDefault="00C24C4D" w:rsidP="00C24C4D">
      <w:pPr>
        <w:pStyle w:val="a8"/>
        <w:ind w:firstLine="709"/>
        <w:rPr>
          <w:rFonts w:ascii="Times New Roman" w:hAnsi="Times New Roman"/>
          <w:sz w:val="24"/>
        </w:rPr>
      </w:pPr>
      <w:r w:rsidRPr="00C24C4D">
        <w:rPr>
          <w:rFonts w:ascii="Times New Roman" w:hAnsi="Times New Roman"/>
          <w:sz w:val="24"/>
        </w:rPr>
        <w:t>4. Настоящее решение вступает в силу после его официального опубликования.</w:t>
      </w:r>
    </w:p>
    <w:p w14:paraId="0D5B6DFE" w14:textId="37ED7C4C"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 </w:t>
      </w:r>
    </w:p>
    <w:tbl>
      <w:tblPr>
        <w:tblW w:w="0" w:type="auto"/>
        <w:tblCellMar>
          <w:left w:w="0" w:type="dxa"/>
          <w:right w:w="0" w:type="dxa"/>
        </w:tblCellMar>
        <w:tblLook w:val="04A0" w:firstRow="1" w:lastRow="0" w:firstColumn="1" w:lastColumn="0" w:noHBand="0" w:noVBand="1"/>
      </w:tblPr>
      <w:tblGrid>
        <w:gridCol w:w="4785"/>
        <w:gridCol w:w="4786"/>
      </w:tblGrid>
      <w:tr w:rsidR="00C24C4D" w:rsidRPr="00C24C4D" w14:paraId="29450DE0" w14:textId="77777777" w:rsidTr="00C24C4D">
        <w:tc>
          <w:tcPr>
            <w:tcW w:w="4785" w:type="dxa"/>
            <w:tcMar>
              <w:top w:w="0" w:type="dxa"/>
              <w:left w:w="108" w:type="dxa"/>
              <w:bottom w:w="0" w:type="dxa"/>
              <w:right w:w="108" w:type="dxa"/>
            </w:tcMar>
            <w:hideMark/>
          </w:tcPr>
          <w:p w14:paraId="52D6FA0E" w14:textId="03F37E8D" w:rsidR="00C24C4D" w:rsidRPr="00C24C4D" w:rsidRDefault="00C24C4D" w:rsidP="00C24C4D">
            <w:pPr>
              <w:spacing w:after="0" w:line="240" w:lineRule="auto"/>
              <w:jc w:val="both"/>
              <w:rPr>
                <w:rFonts w:ascii="Times New Roman" w:eastAsia="Times New Roman" w:hAnsi="Times New Roman" w:cs="Times New Roman"/>
                <w:sz w:val="24"/>
                <w:szCs w:val="24"/>
                <w:lang w:eastAsia="ru-RU"/>
              </w:rPr>
            </w:pPr>
            <w:r w:rsidRPr="00C24C4D">
              <w:rPr>
                <w:rFonts w:ascii="Times New Roman" w:hAnsi="Times New Roman"/>
                <w:sz w:val="24"/>
              </w:rPr>
              <w:t xml:space="preserve"> </w:t>
            </w:r>
            <w:r w:rsidRPr="00C24C4D">
              <w:rPr>
                <w:rFonts w:ascii="Times New Roman" w:eastAsia="Times New Roman" w:hAnsi="Times New Roman" w:cs="Times New Roman"/>
                <w:sz w:val="24"/>
                <w:szCs w:val="24"/>
                <w:lang w:eastAsia="ru-RU"/>
              </w:rPr>
              <w:t>Глава Каширского муниципального района</w:t>
            </w:r>
          </w:p>
        </w:tc>
        <w:tc>
          <w:tcPr>
            <w:tcW w:w="4786" w:type="dxa"/>
            <w:tcMar>
              <w:top w:w="0" w:type="dxa"/>
              <w:left w:w="108" w:type="dxa"/>
              <w:bottom w:w="0" w:type="dxa"/>
              <w:right w:w="108" w:type="dxa"/>
            </w:tcMar>
            <w:hideMark/>
          </w:tcPr>
          <w:p w14:paraId="1C43BCC3" w14:textId="77777777" w:rsidR="00C24C4D" w:rsidRPr="00C24C4D" w:rsidRDefault="00C24C4D" w:rsidP="00C24C4D">
            <w:pPr>
              <w:spacing w:after="0" w:line="240" w:lineRule="auto"/>
              <w:ind w:firstLine="709"/>
              <w:jc w:val="right"/>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А.П. Воронов</w:t>
            </w:r>
          </w:p>
          <w:p w14:paraId="6DAD37DD" w14:textId="520517DC" w:rsidR="00C24C4D" w:rsidRPr="00C24C4D" w:rsidRDefault="00C24C4D" w:rsidP="00C24C4D">
            <w:pPr>
              <w:spacing w:after="0" w:line="240" w:lineRule="auto"/>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 </w:t>
            </w:r>
          </w:p>
        </w:tc>
      </w:tr>
    </w:tbl>
    <w:p w14:paraId="4EF11481" w14:textId="04744FB9" w:rsidR="00C24C4D" w:rsidRPr="00C24C4D" w:rsidRDefault="00C24C4D" w:rsidP="00FE0700">
      <w:pPr>
        <w:spacing w:after="0" w:line="240" w:lineRule="auto"/>
        <w:ind w:firstLine="709"/>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 </w:t>
      </w:r>
    </w:p>
    <w:p w14:paraId="7F42D39C" w14:textId="77777777" w:rsidR="00C24C4D" w:rsidRPr="00C24C4D" w:rsidRDefault="00C24C4D" w:rsidP="00C24C4D">
      <w:pPr>
        <w:spacing w:after="0" w:line="240" w:lineRule="auto"/>
        <w:ind w:left="4678"/>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lastRenderedPageBreak/>
        <w:t xml:space="preserve">Приложение </w:t>
      </w:r>
    </w:p>
    <w:p w14:paraId="41BD02A1" w14:textId="77777777" w:rsidR="00C24C4D" w:rsidRPr="00C24C4D" w:rsidRDefault="00C24C4D" w:rsidP="00C24C4D">
      <w:pPr>
        <w:spacing w:after="0" w:line="240" w:lineRule="auto"/>
        <w:ind w:left="4678"/>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к решению Совета народных депутатов</w:t>
      </w:r>
    </w:p>
    <w:p w14:paraId="0B1AB72E" w14:textId="77777777" w:rsidR="00C24C4D" w:rsidRPr="00C24C4D" w:rsidRDefault="00C24C4D" w:rsidP="00C24C4D">
      <w:pPr>
        <w:spacing w:after="0" w:line="240" w:lineRule="auto"/>
        <w:ind w:left="4678"/>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Каширского муниципального района</w:t>
      </w:r>
    </w:p>
    <w:p w14:paraId="1AF20747" w14:textId="77777777" w:rsidR="00C24C4D" w:rsidRPr="00C24C4D" w:rsidRDefault="00C24C4D" w:rsidP="00C24C4D">
      <w:pPr>
        <w:spacing w:after="0" w:line="240" w:lineRule="auto"/>
        <w:ind w:left="4678"/>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Воронежской области</w:t>
      </w:r>
    </w:p>
    <w:p w14:paraId="520DDEAC" w14:textId="77777777" w:rsidR="00C24C4D" w:rsidRPr="00C24C4D" w:rsidRDefault="00C24C4D" w:rsidP="00C24C4D">
      <w:pPr>
        <w:spacing w:after="0" w:line="240" w:lineRule="auto"/>
        <w:ind w:left="4678"/>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от 21 февраля 2025 г. № 219</w:t>
      </w:r>
    </w:p>
    <w:p w14:paraId="792448F1" w14:textId="32637D25" w:rsidR="00C24C4D" w:rsidRPr="00C24C4D" w:rsidRDefault="00C24C4D" w:rsidP="00C24C4D">
      <w:pPr>
        <w:spacing w:after="0" w:line="240" w:lineRule="auto"/>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 </w:t>
      </w:r>
    </w:p>
    <w:p w14:paraId="000F4B4D" w14:textId="77777777" w:rsidR="00C24C4D" w:rsidRPr="00C24C4D" w:rsidRDefault="00C24C4D" w:rsidP="00C24C4D">
      <w:pPr>
        <w:spacing w:after="0" w:line="240" w:lineRule="auto"/>
        <w:jc w:val="center"/>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Изменения </w:t>
      </w:r>
    </w:p>
    <w:p w14:paraId="65C8854A" w14:textId="77777777" w:rsidR="00C24C4D" w:rsidRPr="00C24C4D" w:rsidRDefault="00C24C4D" w:rsidP="00C24C4D">
      <w:pPr>
        <w:spacing w:after="0" w:line="240" w:lineRule="auto"/>
        <w:jc w:val="center"/>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в Устав Каширского муниципального района Воронежской области</w:t>
      </w:r>
    </w:p>
    <w:p w14:paraId="58AE4A30" w14:textId="6DB8250A" w:rsidR="00C24C4D" w:rsidRPr="00C24C4D" w:rsidRDefault="00C24C4D" w:rsidP="00C24C4D">
      <w:pPr>
        <w:spacing w:after="0" w:line="240" w:lineRule="auto"/>
        <w:ind w:firstLine="709"/>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 </w:t>
      </w:r>
    </w:p>
    <w:p w14:paraId="316106E7" w14:textId="77777777" w:rsidR="00C24C4D" w:rsidRPr="00C24C4D" w:rsidRDefault="00C24C4D" w:rsidP="00C24C4D">
      <w:pPr>
        <w:spacing w:after="0" w:line="240" w:lineRule="auto"/>
        <w:ind w:firstLine="709"/>
        <w:jc w:val="both"/>
        <w:rPr>
          <w:rFonts w:ascii="Times New Roman" w:eastAsia="Times New Roman" w:hAnsi="Times New Roman" w:cs="Times New Roman"/>
          <w:sz w:val="24"/>
          <w:szCs w:val="24"/>
          <w:lang w:eastAsia="ru-RU"/>
        </w:rPr>
      </w:pPr>
      <w:r w:rsidRPr="00C24C4D">
        <w:rPr>
          <w:rFonts w:ascii="Times New Roman" w:eastAsia="Times New Roman" w:hAnsi="Times New Roman" w:cs="Times New Roman"/>
          <w:sz w:val="24"/>
          <w:szCs w:val="24"/>
          <w:lang w:eastAsia="ru-RU"/>
        </w:rPr>
        <w:t xml:space="preserve">1. В части 1 статьи 9: </w:t>
      </w:r>
    </w:p>
    <w:p w14:paraId="7252A23C" w14:textId="3112B89A" w:rsidR="00C24C4D" w:rsidRPr="00C24C4D" w:rsidRDefault="00C24C4D" w:rsidP="00C24C4D">
      <w:pPr>
        <w:spacing w:after="0" w:line="240" w:lineRule="auto"/>
        <w:ind w:firstLine="709"/>
        <w:jc w:val="both"/>
        <w:rPr>
          <w:rFonts w:ascii="Times New Roman" w:hAnsi="Times New Roman" w:cs="Times New Roman"/>
          <w:sz w:val="24"/>
          <w:szCs w:val="24"/>
          <w:shd w:val="clear" w:color="auto" w:fill="FFFFFF"/>
        </w:rPr>
      </w:pPr>
      <w:r w:rsidRPr="00C24C4D">
        <w:rPr>
          <w:rFonts w:ascii="Times New Roman" w:eastAsia="Times New Roman" w:hAnsi="Times New Roman" w:cs="Times New Roman"/>
          <w:sz w:val="24"/>
          <w:szCs w:val="24"/>
          <w:lang w:eastAsia="ru-RU"/>
        </w:rPr>
        <w:t>«1.1. Пункт 9 изложить в новой редакции: «9) о</w:t>
      </w:r>
      <w:r w:rsidRPr="00C24C4D">
        <w:rPr>
          <w:rFonts w:ascii="Times New Roman" w:hAnsi="Times New Roman" w:cs="Times New Roman"/>
          <w:sz w:val="24"/>
          <w:szCs w:val="24"/>
          <w:shd w:val="clear" w:color="auto" w:fill="FFFFFF"/>
        </w:rPr>
        <w:t xml:space="preserve">рганизация мероприятий межпоселенческого характера по охране окружающей среды, в том числе организация и проведение в соответствии с </w:t>
      </w:r>
      <w:hyperlink r:id="rId10" w:anchor="/document/12125350/entry/2" w:history="1">
        <w:r w:rsidRPr="00C24C4D">
          <w:rPr>
            <w:rFonts w:ascii="Times New Roman" w:hAnsi="Times New Roman" w:cs="Times New Roman"/>
            <w:sz w:val="24"/>
            <w:szCs w:val="24"/>
            <w:shd w:val="clear" w:color="auto" w:fill="FFFFFF"/>
          </w:rPr>
          <w:t>законодательством</w:t>
        </w:r>
      </w:hyperlink>
      <w:r w:rsidRPr="00C24C4D">
        <w:rPr>
          <w:rFonts w:ascii="Times New Roman" w:hAnsi="Times New Roman" w:cs="Times New Roman"/>
          <w:sz w:val="24"/>
          <w:szCs w:val="24"/>
          <w:shd w:val="clear" w:color="auto" w:fill="FFFFFF"/>
        </w:rPr>
        <w:t xml:space="preserve"> в области охраны окружающей среды общественных обсуждений планируемой хозяйственной и иной деятельности на территории Каширского муниципального района»;</w:t>
      </w:r>
    </w:p>
    <w:p w14:paraId="6726BB3A" w14:textId="4E09E075" w:rsidR="00C24C4D" w:rsidRPr="00C24C4D" w:rsidRDefault="00C24C4D" w:rsidP="00C24C4D">
      <w:pPr>
        <w:spacing w:after="0" w:line="240" w:lineRule="auto"/>
        <w:ind w:firstLine="709"/>
        <w:jc w:val="both"/>
        <w:rPr>
          <w:rFonts w:ascii="Times New Roman" w:eastAsia="Times New Roman" w:hAnsi="Times New Roman" w:cs="Times New Roman"/>
          <w:sz w:val="24"/>
          <w:szCs w:val="24"/>
          <w:lang w:eastAsia="ru-RU"/>
        </w:rPr>
      </w:pPr>
      <w:r w:rsidRPr="00C24C4D">
        <w:rPr>
          <w:rFonts w:ascii="Times New Roman" w:hAnsi="Times New Roman" w:cs="Times New Roman"/>
          <w:sz w:val="24"/>
          <w:szCs w:val="24"/>
          <w:shd w:val="clear" w:color="auto" w:fill="FFFFFF"/>
        </w:rPr>
        <w:t xml:space="preserve"> 1.2. </w:t>
      </w:r>
      <w:r w:rsidRPr="00C24C4D">
        <w:rPr>
          <w:rFonts w:ascii="Times New Roman" w:eastAsia="Times New Roman" w:hAnsi="Times New Roman" w:cs="Times New Roman"/>
          <w:sz w:val="24"/>
          <w:szCs w:val="24"/>
          <w:lang w:eastAsia="ru-RU"/>
        </w:rPr>
        <w:t xml:space="preserve">Пункт 22 изложить в новой редакции: «22) </w:t>
      </w:r>
      <w:r w:rsidRPr="00C24C4D">
        <w:rPr>
          <w:rFonts w:ascii="Times New Roman" w:hAnsi="Times New Roman" w:cs="Times New Roman"/>
          <w:sz w:val="24"/>
          <w:szCs w:val="24"/>
          <w:shd w:val="clear" w:color="auto" w:fill="FFFFFF"/>
        </w:rPr>
        <w:t>осуществление муниципального контроля в области охраны и использования особо охраняемых природных территорий местного значения»;</w:t>
      </w:r>
    </w:p>
    <w:p w14:paraId="53E97B68" w14:textId="77777777" w:rsidR="00C24C4D" w:rsidRPr="00C24C4D" w:rsidRDefault="00C24C4D" w:rsidP="00C24C4D">
      <w:pPr>
        <w:spacing w:after="0" w:line="240" w:lineRule="auto"/>
        <w:ind w:firstLine="709"/>
        <w:jc w:val="both"/>
        <w:rPr>
          <w:rFonts w:ascii="Times New Roman" w:hAnsi="Times New Roman" w:cs="Times New Roman"/>
          <w:sz w:val="24"/>
          <w:szCs w:val="24"/>
          <w:shd w:val="clear" w:color="auto" w:fill="FFFFFF"/>
        </w:rPr>
      </w:pPr>
      <w:r w:rsidRPr="00C24C4D">
        <w:rPr>
          <w:rFonts w:ascii="Times New Roman" w:eastAsia="Times New Roman" w:hAnsi="Times New Roman" w:cs="Times New Roman"/>
          <w:sz w:val="24"/>
          <w:szCs w:val="24"/>
          <w:lang w:eastAsia="ru-RU"/>
        </w:rPr>
        <w:t xml:space="preserve"> 1.3. Пункт 27 изложить в новой редакции: «27)</w:t>
      </w:r>
      <w:r w:rsidRPr="00C24C4D">
        <w:rPr>
          <w:rFonts w:ascii="Times New Roman" w:hAnsi="Times New Roman" w:cs="Times New Roman"/>
          <w:sz w:val="24"/>
          <w:szCs w:val="24"/>
          <w:shd w:val="clear" w:color="auto" w:fill="FFFFFF"/>
        </w:rPr>
        <w:t xml:space="preserve">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14:paraId="3F302EBB" w14:textId="7FDE41B8" w:rsidR="00C24C4D" w:rsidRPr="00C24C4D" w:rsidRDefault="00C24C4D" w:rsidP="00C24C4D">
      <w:pPr>
        <w:spacing w:after="0" w:line="240" w:lineRule="auto"/>
        <w:ind w:firstLine="709"/>
        <w:jc w:val="both"/>
        <w:rPr>
          <w:rFonts w:ascii="Times New Roman" w:hAnsi="Times New Roman" w:cs="Times New Roman"/>
          <w:sz w:val="24"/>
          <w:szCs w:val="24"/>
          <w:shd w:val="clear" w:color="auto" w:fill="FFFFFF"/>
        </w:rPr>
      </w:pPr>
      <w:r w:rsidRPr="00C24C4D">
        <w:rPr>
          <w:rFonts w:ascii="Times New Roman" w:hAnsi="Times New Roman" w:cs="Times New Roman"/>
          <w:sz w:val="24"/>
          <w:szCs w:val="24"/>
          <w:shd w:val="clear" w:color="auto" w:fill="FFFFFF"/>
        </w:rPr>
        <w:t xml:space="preserve"> 1.4.</w:t>
      </w:r>
      <w:r w:rsidRPr="00C24C4D">
        <w:rPr>
          <w:rFonts w:ascii="Times New Roman" w:eastAsia="Times New Roman" w:hAnsi="Times New Roman" w:cs="Times New Roman"/>
          <w:sz w:val="24"/>
          <w:szCs w:val="24"/>
          <w:lang w:eastAsia="ru-RU"/>
        </w:rPr>
        <w:t xml:space="preserve"> Пункт 28 изложить в новой редакции: </w:t>
      </w:r>
      <w:r w:rsidRPr="00C24C4D">
        <w:rPr>
          <w:rFonts w:ascii="Times New Roman" w:hAnsi="Times New Roman" w:cs="Times New Roman"/>
          <w:sz w:val="24"/>
          <w:szCs w:val="24"/>
          <w:shd w:val="clear" w:color="auto" w:fill="FFFFFF"/>
        </w:rPr>
        <w:t xml:space="preserve">«28) осуществление в пределах, установленных </w:t>
      </w:r>
      <w:hyperlink r:id="rId11" w:anchor="/document/12147594/entry/27" w:history="1">
        <w:r w:rsidRPr="00C24C4D">
          <w:rPr>
            <w:rFonts w:ascii="Times New Roman" w:hAnsi="Times New Roman" w:cs="Times New Roman"/>
            <w:sz w:val="24"/>
            <w:szCs w:val="24"/>
            <w:shd w:val="clear" w:color="auto" w:fill="FFFFFF"/>
          </w:rPr>
          <w:t>водным законодательством</w:t>
        </w:r>
      </w:hyperlink>
      <w:r w:rsidRPr="00C24C4D">
        <w:rPr>
          <w:rFonts w:ascii="Times New Roman" w:hAnsi="Times New Roman" w:cs="Times New Roman"/>
          <w:sz w:val="24"/>
          <w:szCs w:val="24"/>
          <w:shd w:val="clear" w:color="auto" w:fill="FFFFFF"/>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367D8FA1" w14:textId="77777777" w:rsidR="00C24C4D" w:rsidRPr="00C24C4D" w:rsidRDefault="00C24C4D" w:rsidP="00C24C4D">
      <w:pPr>
        <w:spacing w:after="0" w:line="240" w:lineRule="auto"/>
        <w:ind w:firstLine="709"/>
        <w:jc w:val="both"/>
        <w:rPr>
          <w:rFonts w:ascii="Times New Roman" w:hAnsi="Times New Roman" w:cs="Times New Roman"/>
          <w:sz w:val="24"/>
          <w:szCs w:val="24"/>
          <w:shd w:val="clear" w:color="auto" w:fill="FFFFFF"/>
        </w:rPr>
      </w:pPr>
      <w:r w:rsidRPr="00C24C4D">
        <w:rPr>
          <w:rFonts w:ascii="Times New Roman" w:hAnsi="Times New Roman" w:cs="Times New Roman"/>
          <w:sz w:val="24"/>
          <w:szCs w:val="24"/>
          <w:shd w:val="clear" w:color="auto" w:fill="FFFFFF"/>
        </w:rPr>
        <w:t>2.</w:t>
      </w:r>
      <w:r w:rsidRPr="00C24C4D">
        <w:rPr>
          <w:rFonts w:ascii="Times New Roman" w:eastAsia="Times New Roman" w:hAnsi="Times New Roman" w:cs="Times New Roman"/>
          <w:sz w:val="24"/>
          <w:szCs w:val="24"/>
          <w:lang w:eastAsia="ru-RU"/>
        </w:rPr>
        <w:t xml:space="preserve"> В части 1 статьи 10:</w:t>
      </w:r>
    </w:p>
    <w:p w14:paraId="09FBE936" w14:textId="77777777" w:rsidR="00C24C4D" w:rsidRPr="00C24C4D" w:rsidRDefault="00C24C4D" w:rsidP="00C24C4D">
      <w:pPr>
        <w:spacing w:after="0" w:line="240" w:lineRule="auto"/>
        <w:ind w:firstLine="709"/>
        <w:jc w:val="both"/>
        <w:rPr>
          <w:rFonts w:ascii="Times New Roman" w:hAnsi="Times New Roman" w:cs="Times New Roman"/>
          <w:sz w:val="24"/>
          <w:szCs w:val="24"/>
          <w:shd w:val="clear" w:color="auto" w:fill="FFFFFF"/>
        </w:rPr>
      </w:pPr>
      <w:r w:rsidRPr="00C24C4D">
        <w:rPr>
          <w:rFonts w:ascii="Times New Roman" w:hAnsi="Times New Roman" w:cs="Times New Roman"/>
          <w:sz w:val="24"/>
          <w:szCs w:val="24"/>
          <w:shd w:val="clear" w:color="auto" w:fill="FFFFFF"/>
        </w:rPr>
        <w:t xml:space="preserve">2.1. </w:t>
      </w:r>
      <w:r w:rsidRPr="00C24C4D">
        <w:rPr>
          <w:rFonts w:ascii="Times New Roman" w:eastAsia="Times New Roman" w:hAnsi="Times New Roman" w:cs="Times New Roman"/>
          <w:sz w:val="24"/>
          <w:szCs w:val="24"/>
          <w:lang w:eastAsia="ru-RU"/>
        </w:rPr>
        <w:t xml:space="preserve">Пункт 7 изложить в новой редакции: «7) </w:t>
      </w:r>
      <w:r w:rsidRPr="00C24C4D">
        <w:rPr>
          <w:rFonts w:ascii="Times New Roman" w:hAnsi="Times New Roman" w:cs="Times New Roman"/>
          <w:sz w:val="24"/>
          <w:szCs w:val="24"/>
          <w:shd w:val="clear" w:color="auto" w:fill="FFFFFF"/>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Каширского муниципального района официальной информации;</w:t>
      </w:r>
    </w:p>
    <w:p w14:paraId="202E684D" w14:textId="54DDF270" w:rsidR="00C24C4D" w:rsidRPr="00C24C4D" w:rsidRDefault="00C24C4D" w:rsidP="00C24C4D">
      <w:pPr>
        <w:spacing w:after="0" w:line="240" w:lineRule="auto"/>
        <w:ind w:firstLine="709"/>
        <w:jc w:val="both"/>
        <w:rPr>
          <w:rFonts w:ascii="Times New Roman" w:hAnsi="Times New Roman" w:cs="Times New Roman"/>
          <w:sz w:val="24"/>
          <w:szCs w:val="24"/>
          <w:shd w:val="clear" w:color="auto" w:fill="FFFFFF"/>
        </w:rPr>
      </w:pPr>
      <w:r w:rsidRPr="00C24C4D">
        <w:rPr>
          <w:rFonts w:ascii="Times New Roman" w:hAnsi="Times New Roman" w:cs="Times New Roman"/>
          <w:sz w:val="24"/>
          <w:szCs w:val="24"/>
          <w:shd w:val="clear" w:color="auto" w:fill="FFFFFF"/>
        </w:rPr>
        <w:t xml:space="preserve">2.2. </w:t>
      </w:r>
      <w:r w:rsidRPr="00C24C4D">
        <w:rPr>
          <w:rFonts w:ascii="Times New Roman" w:eastAsia="Times New Roman" w:hAnsi="Times New Roman" w:cs="Times New Roman"/>
          <w:sz w:val="24"/>
          <w:szCs w:val="24"/>
          <w:lang w:eastAsia="ru-RU"/>
        </w:rPr>
        <w:t xml:space="preserve">Пункт 8 изложить в новой редакции: «8) </w:t>
      </w:r>
      <w:r w:rsidRPr="00C24C4D">
        <w:rPr>
          <w:rFonts w:ascii="Times New Roman" w:hAnsi="Times New Roman" w:cs="Times New Roman"/>
          <w:sz w:val="24"/>
          <w:szCs w:val="24"/>
          <w:shd w:val="clear" w:color="auto" w:fill="FFFFFF"/>
        </w:rPr>
        <w:t xml:space="preserve">осуществление международных и внешнеэкономических связей в соответствии </w:t>
      </w:r>
      <w:hyperlink r:id="rId12" w:anchor="/document/186367/entry/91" w:history="1">
        <w:r w:rsidRPr="00C24C4D">
          <w:rPr>
            <w:rFonts w:ascii="Times New Roman" w:hAnsi="Times New Roman" w:cs="Times New Roman"/>
            <w:sz w:val="24"/>
            <w:szCs w:val="24"/>
            <w:shd w:val="clear" w:color="auto" w:fill="FFFFFF"/>
          </w:rPr>
          <w:t>Федеральным законом</w:t>
        </w:r>
      </w:hyperlink>
      <w:r w:rsidRPr="00C24C4D">
        <w:rPr>
          <w:rFonts w:ascii="Times New Roman" w:hAnsi="Times New Roman" w:cs="Times New Roman"/>
          <w:sz w:val="24"/>
          <w:szCs w:val="24"/>
          <w:shd w:val="clear" w:color="auto" w:fill="FFFFFF"/>
        </w:rPr>
        <w:t xml:space="preserve"> № 131-ФЗ от 06.10.2003 «Об общих принципах организации местного самоуправления в Российской Федерации».</w:t>
      </w:r>
    </w:p>
    <w:p w14:paraId="2F6427D8" w14:textId="26AF2290"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 3. Устав дополнить статьей 12.1. следующего содержания:</w:t>
      </w:r>
    </w:p>
    <w:p w14:paraId="30594317" w14:textId="0FAAE64D" w:rsidR="00C24C4D" w:rsidRPr="00C24C4D" w:rsidRDefault="00C24C4D" w:rsidP="00C24C4D">
      <w:pPr>
        <w:pStyle w:val="a8"/>
        <w:rPr>
          <w:rFonts w:ascii="Times New Roman" w:hAnsi="Times New Roman"/>
          <w:sz w:val="24"/>
        </w:rPr>
      </w:pPr>
      <w:r w:rsidRPr="00C24C4D">
        <w:rPr>
          <w:rFonts w:ascii="Times New Roman" w:hAnsi="Times New Roman"/>
          <w:sz w:val="24"/>
        </w:rPr>
        <w:t>«Статья 12.1. Международные и внешнеэкономические связи органов местного самоуправления</w:t>
      </w:r>
      <w:r>
        <w:rPr>
          <w:rFonts w:ascii="Times New Roman" w:hAnsi="Times New Roman"/>
          <w:sz w:val="24"/>
        </w:rPr>
        <w:t xml:space="preserve"> </w:t>
      </w:r>
      <w:r w:rsidRPr="00C24C4D">
        <w:rPr>
          <w:rFonts w:ascii="Times New Roman" w:hAnsi="Times New Roman"/>
          <w:sz w:val="24"/>
        </w:rPr>
        <w:t>Каширского муниципального района</w:t>
      </w:r>
    </w:p>
    <w:p w14:paraId="6B6F96FB"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1. Международные и внешнеэкономические связи осуществляются органами местного самоуправления Каширского муниципального района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области.</w:t>
      </w:r>
    </w:p>
    <w:p w14:paraId="32FFFBEB"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2. К полномочиям органов местного самоуправления Каширского муниципального района в сфере международных и внешнеэкономических связей относятся:</w:t>
      </w:r>
    </w:p>
    <w:p w14:paraId="21702D08"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14:paraId="677C4A65"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lastRenderedPageBreak/>
        <w:t>2) заключение соглашений об осуществлении международных и внешнеэкономических связей органов местного самоуправления Каширского муниципального района с органами местного самоуправления иностранных государств;</w:t>
      </w:r>
    </w:p>
    <w:p w14:paraId="263EF144"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14:paraId="57BA78BF"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4) участие в разработке и реализации проектов международных программ межмуниципального сотрудничества;</w:t>
      </w:r>
    </w:p>
    <w:p w14:paraId="27B71653"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14:paraId="35E026F3" w14:textId="76D624DE"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3. </w:t>
      </w:r>
      <w:r w:rsidRPr="00C24C4D">
        <w:rPr>
          <w:rFonts w:ascii="Times New Roman" w:hAnsi="Times New Roman"/>
          <w:sz w:val="24"/>
          <w:shd w:val="clear" w:color="auto" w:fill="FFFFFF"/>
        </w:rPr>
        <w:t xml:space="preserve">В целях решения вопросов местного значения органы местного самоуправления </w:t>
      </w:r>
      <w:r w:rsidRPr="00C24C4D">
        <w:rPr>
          <w:rFonts w:ascii="Times New Roman" w:hAnsi="Times New Roman"/>
          <w:sz w:val="24"/>
        </w:rPr>
        <w:t xml:space="preserve">Каширского муниципального района </w:t>
      </w:r>
      <w:r w:rsidRPr="00C24C4D">
        <w:rPr>
          <w:rFonts w:ascii="Times New Roman" w:hAnsi="Times New Roman"/>
          <w:sz w:val="24"/>
          <w:shd w:val="clear" w:color="auto" w:fill="FFFFFF"/>
        </w:rPr>
        <w:t>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Правительством Воронежской области в порядке, определяемом Воронежской областью.</w:t>
      </w:r>
    </w:p>
    <w:p w14:paraId="734305FA" w14:textId="18B118A4"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4. Подписанные соглашения об осуществлении международных и внешнеэкономических связей органов местного самоуправления </w:t>
      </w:r>
      <w:r w:rsidRPr="00C24C4D">
        <w:rPr>
          <w:rFonts w:ascii="Times New Roman" w:hAnsi="Times New Roman"/>
          <w:sz w:val="24"/>
        </w:rPr>
        <w:t xml:space="preserve">Каширского муниципального района </w:t>
      </w:r>
      <w:r w:rsidRPr="00C24C4D">
        <w:rPr>
          <w:rFonts w:ascii="Times New Roman" w:hAnsi="Times New Roman"/>
          <w:sz w:val="24"/>
          <w:shd w:val="clear" w:color="auto" w:fill="FFFFFF"/>
        </w:rPr>
        <w:t>подлежат официальному опубликованию в порядке, предусмотренном для опубликования муниципальных правовых актов.</w:t>
      </w:r>
    </w:p>
    <w:p w14:paraId="6D492F85" w14:textId="6C780404"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5. Глава </w:t>
      </w:r>
      <w:r w:rsidRPr="00C24C4D">
        <w:rPr>
          <w:rFonts w:ascii="Times New Roman" w:hAnsi="Times New Roman"/>
          <w:sz w:val="24"/>
        </w:rPr>
        <w:t xml:space="preserve">Каширского муниципального района </w:t>
      </w:r>
      <w:r w:rsidRPr="00C24C4D">
        <w:rPr>
          <w:rFonts w:ascii="Times New Roman" w:hAnsi="Times New Roman"/>
          <w:sz w:val="24"/>
          <w:shd w:val="clear" w:color="auto" w:fill="FFFFFF"/>
        </w:rPr>
        <w:t>ежегодно до 15 января информирует уполномоченный орган государственной власти Воронежской области в установленном указанным органом порядке об осуществлении международных и внешнеэкономических связей органов</w:t>
      </w:r>
      <w:r w:rsidRPr="00C24C4D">
        <w:rPr>
          <w:rFonts w:ascii="Times New Roman" w:hAnsi="Times New Roman"/>
          <w:sz w:val="24"/>
        </w:rPr>
        <w:t xml:space="preserve"> </w:t>
      </w:r>
      <w:r w:rsidRPr="00C24C4D">
        <w:rPr>
          <w:rFonts w:ascii="Times New Roman" w:hAnsi="Times New Roman"/>
          <w:sz w:val="24"/>
          <w:shd w:val="clear" w:color="auto" w:fill="FFFFFF"/>
        </w:rPr>
        <w:t xml:space="preserve">местного самоуправления </w:t>
      </w:r>
      <w:r w:rsidRPr="00C24C4D">
        <w:rPr>
          <w:rFonts w:ascii="Times New Roman" w:hAnsi="Times New Roman"/>
          <w:sz w:val="24"/>
        </w:rPr>
        <w:t xml:space="preserve">Каширского муниципального района </w:t>
      </w:r>
      <w:r w:rsidRPr="00C24C4D">
        <w:rPr>
          <w:rFonts w:ascii="Times New Roman" w:hAnsi="Times New Roman"/>
          <w:sz w:val="24"/>
          <w:shd w:val="clear" w:color="auto" w:fill="FFFFFF"/>
        </w:rPr>
        <w:t>и о результатах осуществления таких связей в предыдущем году.</w:t>
      </w:r>
    </w:p>
    <w:p w14:paraId="2BB0EA25" w14:textId="086F950A"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6. Каширский муниципальный район формирует перечень соглашений об осуществлении международных и внешнеэкономических связей органов местного самоуправления </w:t>
      </w:r>
      <w:r w:rsidRPr="00C24C4D">
        <w:rPr>
          <w:rFonts w:ascii="Times New Roman" w:hAnsi="Times New Roman"/>
          <w:sz w:val="24"/>
        </w:rPr>
        <w:t xml:space="preserve">Каширского муниципального района </w:t>
      </w:r>
      <w:r w:rsidRPr="00C24C4D">
        <w:rPr>
          <w:rFonts w:ascii="Times New Roman" w:hAnsi="Times New Roman"/>
          <w:sz w:val="24"/>
          <w:shd w:val="clear" w:color="auto" w:fill="FFFFFF"/>
        </w:rPr>
        <w:t>в порядке, определенном Правительством Воронежской области. В такой перечень включаются все соглашения об осуществлении международных и внешнеэкономических связей органов местного самоуправления Каширского муниципального района, в том числе соглашения, утратившие силу.</w:t>
      </w:r>
    </w:p>
    <w:p w14:paraId="3D13456A" w14:textId="1E5D6BB0"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7. Глава </w:t>
      </w:r>
      <w:r w:rsidRPr="00C24C4D">
        <w:rPr>
          <w:rFonts w:ascii="Times New Roman" w:hAnsi="Times New Roman"/>
          <w:sz w:val="24"/>
        </w:rPr>
        <w:t xml:space="preserve">Каширского муниципального района </w:t>
      </w:r>
      <w:r w:rsidRPr="00C24C4D">
        <w:rPr>
          <w:rFonts w:ascii="Times New Roman" w:hAnsi="Times New Roman"/>
          <w:sz w:val="24"/>
          <w:shd w:val="clear" w:color="auto" w:fill="FFFFFF"/>
        </w:rPr>
        <w:t>ежегодно до 15 января направляет в уполномоченный орган государственной власти Воронежской области перечень соглашений об осуществлении международных и внешнеэкономических связей органов местного самоуправления</w:t>
      </w:r>
      <w:r>
        <w:rPr>
          <w:rFonts w:ascii="Times New Roman" w:hAnsi="Times New Roman"/>
          <w:sz w:val="24"/>
          <w:shd w:val="clear" w:color="auto" w:fill="FFFFFF"/>
        </w:rPr>
        <w:t xml:space="preserve"> </w:t>
      </w:r>
      <w:r w:rsidRPr="00C24C4D">
        <w:rPr>
          <w:rFonts w:ascii="Times New Roman" w:hAnsi="Times New Roman"/>
          <w:sz w:val="24"/>
          <w:shd w:val="clear" w:color="auto" w:fill="FFFFFF"/>
        </w:rPr>
        <w:t>Каширского муниципального района,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w:t>
      </w:r>
      <w:r>
        <w:rPr>
          <w:rFonts w:ascii="Times New Roman" w:hAnsi="Times New Roman"/>
          <w:sz w:val="24"/>
          <w:shd w:val="clear" w:color="auto" w:fill="FFFFFF"/>
        </w:rPr>
        <w:t xml:space="preserve"> </w:t>
      </w:r>
      <w:r w:rsidRPr="00C24C4D">
        <w:rPr>
          <w:rFonts w:ascii="Times New Roman" w:hAnsi="Times New Roman"/>
          <w:sz w:val="24"/>
          <w:shd w:val="clear" w:color="auto" w:fill="FFFFFF"/>
        </w:rPr>
        <w:t>Каширского муниципального района, в том числе соглашения, утратившие силу.».</w:t>
      </w:r>
    </w:p>
    <w:p w14:paraId="275AC149" w14:textId="515CD6AF" w:rsidR="00C24C4D" w:rsidRPr="00C24C4D" w:rsidRDefault="00C24C4D" w:rsidP="00C24C4D">
      <w:pPr>
        <w:pStyle w:val="a8"/>
        <w:rPr>
          <w:rFonts w:ascii="Times New Roman" w:hAnsi="Times New Roman"/>
          <w:sz w:val="24"/>
          <w:shd w:val="clear" w:color="auto" w:fill="FFFFFF"/>
        </w:rPr>
      </w:pPr>
      <w:r w:rsidRPr="00C24C4D">
        <w:rPr>
          <w:rFonts w:ascii="Times New Roman" w:hAnsi="Times New Roman"/>
          <w:sz w:val="24"/>
          <w:shd w:val="clear" w:color="auto" w:fill="FFFFFF"/>
        </w:rPr>
        <w:t xml:space="preserve"> 4. В статье 38.1.:</w:t>
      </w:r>
    </w:p>
    <w:p w14:paraId="5FB5D5D3" w14:textId="3B647780"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 4.1. в части 8 слова: «</w:t>
      </w:r>
      <w:r w:rsidRPr="00C24C4D">
        <w:rPr>
          <w:rFonts w:ascii="Times New Roman" w:hAnsi="Times New Roman"/>
          <w:sz w:val="24"/>
        </w:rPr>
        <w:t>первого заместителя, либо» исключить»;</w:t>
      </w:r>
    </w:p>
    <w:p w14:paraId="5DD8E45B" w14:textId="4CEB7AD0"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 4.2. дополнить частью 9 следующего содержания: «9. В период со дня истечения срока действия контракта главы администрации Каширского муниципального района, до начала осуществления полномочий главы администрации Каширского муниципального района по вновь заключенному контракту его полномочия временно исполняет один из заместителей главы администрации Каширского муниципального района».</w:t>
      </w:r>
    </w:p>
    <w:p w14:paraId="64BD55B1" w14:textId="1C4820C3" w:rsidR="00C24C4D" w:rsidRPr="00C24C4D" w:rsidRDefault="00C24C4D" w:rsidP="00C24C4D">
      <w:pPr>
        <w:pStyle w:val="a8"/>
        <w:rPr>
          <w:rFonts w:ascii="Times New Roman" w:hAnsi="Times New Roman"/>
          <w:sz w:val="24"/>
          <w:shd w:val="clear" w:color="auto" w:fill="FFFFFF"/>
        </w:rPr>
      </w:pPr>
      <w:r w:rsidRPr="00C24C4D">
        <w:rPr>
          <w:rFonts w:ascii="Times New Roman" w:hAnsi="Times New Roman"/>
          <w:sz w:val="24"/>
          <w:shd w:val="clear" w:color="auto" w:fill="FFFFFF"/>
        </w:rPr>
        <w:t xml:space="preserve"> 5. В части 3 статьи 39.1. слова: «первый заместитель» заменить словами: «</w:t>
      </w:r>
      <w:r w:rsidRPr="00C24C4D">
        <w:rPr>
          <w:rFonts w:ascii="Times New Roman" w:hAnsi="Times New Roman"/>
          <w:sz w:val="24"/>
        </w:rPr>
        <w:t>один из заместителей».</w:t>
      </w:r>
      <w:r w:rsidRPr="00C24C4D">
        <w:rPr>
          <w:rFonts w:ascii="Times New Roman" w:hAnsi="Times New Roman"/>
          <w:sz w:val="24"/>
          <w:shd w:val="clear" w:color="auto" w:fill="FFFFFF"/>
        </w:rPr>
        <w:t xml:space="preserve"> </w:t>
      </w:r>
    </w:p>
    <w:p w14:paraId="4E8D50F3" w14:textId="41073786"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 6. Часть 10 статьи 42 </w:t>
      </w:r>
      <w:r w:rsidRPr="00C24C4D">
        <w:rPr>
          <w:rFonts w:ascii="Times New Roman" w:hAnsi="Times New Roman"/>
          <w:sz w:val="24"/>
        </w:rPr>
        <w:t>дополнить пунктом 12 следующего содержания: «12) приобретение им статуса иностранного агента.».</w:t>
      </w:r>
    </w:p>
    <w:p w14:paraId="1E675877" w14:textId="44DE62EB" w:rsidR="00C24C4D" w:rsidRPr="00C24C4D" w:rsidRDefault="00C24C4D" w:rsidP="00C24C4D">
      <w:pPr>
        <w:pStyle w:val="a8"/>
        <w:rPr>
          <w:rFonts w:ascii="Times New Roman" w:hAnsi="Times New Roman"/>
          <w:sz w:val="24"/>
        </w:rPr>
      </w:pPr>
      <w:r w:rsidRPr="00C24C4D">
        <w:rPr>
          <w:rFonts w:ascii="Times New Roman" w:hAnsi="Times New Roman"/>
          <w:sz w:val="24"/>
        </w:rPr>
        <w:lastRenderedPageBreak/>
        <w:t xml:space="preserve"> 7. В части 6 статьи 47 слово: «предшествует» заменить словами: «может предшествовать».</w:t>
      </w:r>
    </w:p>
    <w:p w14:paraId="7DB98D11" w14:textId="5D30FFB6"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 8. Статью 72 дополнить частями 2 и 2.1. следующего содержания: </w:t>
      </w:r>
    </w:p>
    <w:p w14:paraId="5265BC16" w14:textId="06F198FB"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«2. Губернатор Воронежской области вправе вынести предупреждение, объявить выговор главе Каширского муниципального района, главе администрации Каширского муниципального района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Каширского муниципального района федеральными законами и (или) законами Воронежской области. </w:t>
      </w:r>
    </w:p>
    <w:p w14:paraId="23ED7C06" w14:textId="6BF101BA" w:rsidR="00C24C4D" w:rsidRPr="00C24C4D" w:rsidRDefault="00C24C4D" w:rsidP="00C24C4D">
      <w:pPr>
        <w:pStyle w:val="a8"/>
        <w:rPr>
          <w:rFonts w:ascii="Times New Roman" w:hAnsi="Times New Roman"/>
          <w:sz w:val="24"/>
        </w:rPr>
      </w:pPr>
      <w:r w:rsidRPr="00C24C4D">
        <w:rPr>
          <w:rFonts w:ascii="Times New Roman" w:hAnsi="Times New Roman"/>
          <w:sz w:val="24"/>
        </w:rPr>
        <w:t>2.1. Губернатор Воронежской области вправе отрешить от должности главу Каширского муниципального района, главу администрации Каширского муниципального района в случае, если в течение месяца со дня вынесения высшим должностным лицом Воронежской области предупреждения, объявления выговора главе Каширского муниципального района, главе администрации Каширского муниципального района в соответствии с частью 2</w:t>
      </w:r>
      <w:r>
        <w:rPr>
          <w:rFonts w:ascii="Times New Roman" w:hAnsi="Times New Roman"/>
          <w:sz w:val="24"/>
          <w:vertAlign w:val="superscript"/>
        </w:rPr>
        <w:t xml:space="preserve"> </w:t>
      </w:r>
      <w:r w:rsidRPr="00C24C4D">
        <w:rPr>
          <w:rFonts w:ascii="Times New Roman" w:hAnsi="Times New Roman"/>
          <w:sz w:val="24"/>
        </w:rPr>
        <w:t>настоящей статьи главой Каширского муниципального района, главой администрации Каширского муниципального района не были приняты в пределах своих полномочий меры по устранению причин, послуживших основанием для вынесения предупреждения, объявления выговора.».</w:t>
      </w:r>
    </w:p>
    <w:p w14:paraId="68BBB876" w14:textId="735FBFE4" w:rsidR="00C24C4D" w:rsidRPr="00C24C4D" w:rsidRDefault="00C24C4D" w:rsidP="00C24C4D">
      <w:pPr>
        <w:pStyle w:val="a8"/>
        <w:rPr>
          <w:rFonts w:ascii="Times New Roman" w:hAnsi="Times New Roman"/>
          <w:sz w:val="24"/>
        </w:rPr>
      </w:pPr>
      <w:r w:rsidRPr="00C24C4D">
        <w:rPr>
          <w:rFonts w:ascii="Times New Roman" w:hAnsi="Times New Roman"/>
          <w:sz w:val="24"/>
          <w:shd w:val="clear" w:color="auto" w:fill="FFFFFF"/>
        </w:rPr>
        <w:t xml:space="preserve"> 9. Часть 1 статьи 72.1. дополнить восьмым и девятым абзацами следующего содержания: «- </w:t>
      </w:r>
      <w:r w:rsidRPr="00C24C4D">
        <w:rPr>
          <w:rFonts w:ascii="Times New Roman" w:hAnsi="Times New Roman"/>
          <w:sz w:val="24"/>
        </w:rPr>
        <w:t>приобретение им статуса иностранного агента; -</w:t>
      </w:r>
      <w:r>
        <w:rPr>
          <w:rFonts w:ascii="Times New Roman" w:hAnsi="Times New Roman"/>
          <w:sz w:val="24"/>
        </w:rPr>
        <w:t xml:space="preserve"> </w:t>
      </w:r>
      <w:r w:rsidRPr="00C24C4D">
        <w:rPr>
          <w:rFonts w:ascii="Times New Roman" w:hAnsi="Times New Roman"/>
          <w:sz w:val="24"/>
          <w:shd w:val="clear" w:color="auto" w:fill="FFFFFF"/>
        </w:rPr>
        <w:t>систематическое недостижение показателей для оценки эффективности деятельности органов местного самоуправления</w:t>
      </w:r>
      <w:r w:rsidRPr="00C24C4D">
        <w:rPr>
          <w:rFonts w:ascii="Times New Roman" w:hAnsi="Times New Roman"/>
          <w:sz w:val="24"/>
        </w:rPr>
        <w:t>».</w:t>
      </w:r>
    </w:p>
    <w:p w14:paraId="47E81703" w14:textId="77777777" w:rsidR="00B241E4" w:rsidRPr="00C24C4D" w:rsidRDefault="00B241E4" w:rsidP="00C24C4D">
      <w:pPr>
        <w:spacing w:after="0" w:line="240" w:lineRule="auto"/>
        <w:ind w:left="-993" w:right="-1134"/>
        <w:rPr>
          <w:rFonts w:ascii="Times New Roman" w:hAnsi="Times New Roman" w:cs="Times New Roman"/>
          <w:sz w:val="24"/>
          <w:szCs w:val="24"/>
        </w:rPr>
      </w:pPr>
    </w:p>
    <w:p w14:paraId="5E24C5F9"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r w:rsidRPr="00C24C4D">
        <w:rPr>
          <w:rFonts w:ascii="Times New Roman" w:hAnsi="Times New Roman" w:cs="Times New Roman"/>
          <w:b/>
          <w:sz w:val="24"/>
          <w:szCs w:val="24"/>
        </w:rPr>
        <w:t xml:space="preserve">СОВЕТ НАРОДНЫХ ДЕПУТАТОВ </w:t>
      </w:r>
    </w:p>
    <w:p w14:paraId="43CBCB08"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r w:rsidRPr="00C24C4D">
        <w:rPr>
          <w:rFonts w:ascii="Times New Roman" w:hAnsi="Times New Roman" w:cs="Times New Roman"/>
          <w:b/>
          <w:sz w:val="24"/>
          <w:szCs w:val="24"/>
        </w:rPr>
        <w:t xml:space="preserve">КАШИРСКОГО МУНИЦИПАЛЬНОГО РАЙОНА </w:t>
      </w:r>
    </w:p>
    <w:p w14:paraId="7C38C91F"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r w:rsidRPr="00C24C4D">
        <w:rPr>
          <w:rFonts w:ascii="Times New Roman" w:hAnsi="Times New Roman" w:cs="Times New Roman"/>
          <w:b/>
          <w:sz w:val="24"/>
          <w:szCs w:val="24"/>
        </w:rPr>
        <w:t>ВОРОНЕЖСКОЙ ОБЛАСТИ</w:t>
      </w:r>
    </w:p>
    <w:p w14:paraId="29889496"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p>
    <w:p w14:paraId="77B90EBD"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r w:rsidRPr="00C24C4D">
        <w:rPr>
          <w:rFonts w:ascii="Times New Roman" w:hAnsi="Times New Roman" w:cs="Times New Roman"/>
          <w:b/>
          <w:sz w:val="24"/>
          <w:szCs w:val="24"/>
        </w:rPr>
        <w:t>РЕШЕНИЕ</w:t>
      </w:r>
    </w:p>
    <w:p w14:paraId="1177571C" w14:textId="77777777" w:rsidR="00C24C4D" w:rsidRPr="00C24C4D" w:rsidRDefault="00C24C4D" w:rsidP="00C24C4D">
      <w:pPr>
        <w:spacing w:after="0" w:line="240" w:lineRule="auto"/>
        <w:ind w:firstLine="709"/>
        <w:rPr>
          <w:rFonts w:ascii="Times New Roman" w:hAnsi="Times New Roman" w:cs="Times New Roman"/>
          <w:sz w:val="24"/>
          <w:szCs w:val="24"/>
        </w:rPr>
      </w:pPr>
      <w:r w:rsidRPr="00C24C4D">
        <w:rPr>
          <w:rFonts w:ascii="Times New Roman" w:hAnsi="Times New Roman" w:cs="Times New Roman"/>
          <w:spacing w:val="60"/>
          <w:sz w:val="24"/>
          <w:szCs w:val="24"/>
        </w:rPr>
        <w:t xml:space="preserve"> </w:t>
      </w:r>
    </w:p>
    <w:p w14:paraId="2A5576C2" w14:textId="77777777" w:rsidR="00C24C4D" w:rsidRPr="00C24C4D" w:rsidRDefault="00C24C4D" w:rsidP="00C24C4D">
      <w:pPr>
        <w:spacing w:after="0" w:line="240" w:lineRule="auto"/>
        <w:rPr>
          <w:rFonts w:ascii="Times New Roman" w:hAnsi="Times New Roman" w:cs="Times New Roman"/>
          <w:sz w:val="24"/>
          <w:szCs w:val="24"/>
        </w:rPr>
      </w:pPr>
      <w:r w:rsidRPr="00C24C4D">
        <w:rPr>
          <w:rFonts w:ascii="Times New Roman" w:hAnsi="Times New Roman" w:cs="Times New Roman"/>
          <w:sz w:val="24"/>
          <w:szCs w:val="24"/>
        </w:rPr>
        <w:t>от 21 февраля 2025 г. № 220</w:t>
      </w:r>
    </w:p>
    <w:p w14:paraId="2BB9C30D" w14:textId="77777777" w:rsidR="00C24C4D" w:rsidRPr="00C24C4D" w:rsidRDefault="00C24C4D" w:rsidP="00C24C4D">
      <w:pPr>
        <w:spacing w:after="0" w:line="240" w:lineRule="auto"/>
        <w:ind w:firstLine="426"/>
        <w:rPr>
          <w:rFonts w:ascii="Times New Roman" w:hAnsi="Times New Roman" w:cs="Times New Roman"/>
          <w:sz w:val="24"/>
          <w:szCs w:val="24"/>
        </w:rPr>
      </w:pPr>
      <w:r w:rsidRPr="00C24C4D">
        <w:rPr>
          <w:rFonts w:ascii="Times New Roman" w:hAnsi="Times New Roman" w:cs="Times New Roman"/>
          <w:sz w:val="24"/>
          <w:szCs w:val="24"/>
        </w:rPr>
        <w:t>с. Каширское</w:t>
      </w:r>
    </w:p>
    <w:p w14:paraId="107C83A5" w14:textId="77777777" w:rsidR="00C24C4D" w:rsidRPr="00C24C4D" w:rsidRDefault="00C24C4D" w:rsidP="00C24C4D">
      <w:pPr>
        <w:spacing w:after="0" w:line="240" w:lineRule="auto"/>
        <w:ind w:firstLine="709"/>
        <w:rPr>
          <w:rFonts w:ascii="Times New Roman" w:hAnsi="Times New Roman" w:cs="Times New Roman"/>
          <w:sz w:val="24"/>
          <w:szCs w:val="24"/>
        </w:rPr>
      </w:pPr>
      <w:r w:rsidRPr="00C24C4D">
        <w:rPr>
          <w:rFonts w:ascii="Times New Roman" w:hAnsi="Times New Roman" w:cs="Times New Roman"/>
          <w:sz w:val="24"/>
          <w:szCs w:val="24"/>
        </w:rPr>
        <w:t xml:space="preserve"> </w:t>
      </w:r>
    </w:p>
    <w:p w14:paraId="13D31415" w14:textId="77777777" w:rsidR="00C24C4D" w:rsidRPr="00C24C4D" w:rsidRDefault="00C24C4D" w:rsidP="00C24C4D">
      <w:pPr>
        <w:spacing w:after="0" w:line="240" w:lineRule="auto"/>
        <w:ind w:right="4676"/>
        <w:jc w:val="both"/>
        <w:rPr>
          <w:rFonts w:ascii="Times New Roman" w:hAnsi="Times New Roman" w:cs="Times New Roman"/>
          <w:b/>
          <w:bCs/>
          <w:kern w:val="28"/>
          <w:sz w:val="24"/>
          <w:szCs w:val="24"/>
        </w:rPr>
      </w:pPr>
      <w:r w:rsidRPr="00C24C4D">
        <w:rPr>
          <w:rFonts w:ascii="Times New Roman" w:hAnsi="Times New Roman" w:cs="Times New Roman"/>
          <w:b/>
          <w:bCs/>
          <w:kern w:val="28"/>
          <w:sz w:val="24"/>
          <w:szCs w:val="24"/>
        </w:rPr>
        <w:t>О внесении изменений в решение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w:t>
      </w:r>
    </w:p>
    <w:p w14:paraId="23B61384" w14:textId="77777777" w:rsidR="00C24C4D" w:rsidRPr="00C24C4D" w:rsidRDefault="00C24C4D" w:rsidP="00C24C4D">
      <w:pPr>
        <w:spacing w:after="0" w:line="240" w:lineRule="auto"/>
        <w:ind w:firstLine="709"/>
        <w:rPr>
          <w:rFonts w:ascii="Times New Roman" w:hAnsi="Times New Roman" w:cs="Times New Roman"/>
          <w:sz w:val="24"/>
          <w:szCs w:val="24"/>
        </w:rPr>
      </w:pPr>
      <w:r w:rsidRPr="00C24C4D">
        <w:rPr>
          <w:rFonts w:ascii="Times New Roman" w:hAnsi="Times New Roman" w:cs="Times New Roman"/>
          <w:sz w:val="24"/>
          <w:szCs w:val="24"/>
        </w:rPr>
        <w:t xml:space="preserve"> </w:t>
      </w:r>
    </w:p>
    <w:p w14:paraId="1B177709" w14:textId="4873BFF1" w:rsidR="00C24C4D" w:rsidRPr="00C24C4D" w:rsidRDefault="00C24C4D" w:rsidP="00C24C4D">
      <w:pPr>
        <w:spacing w:after="0" w:line="240" w:lineRule="auto"/>
        <w:ind w:firstLine="709"/>
        <w:jc w:val="both"/>
        <w:rPr>
          <w:rFonts w:ascii="Times New Roman" w:hAnsi="Times New Roman" w:cs="Times New Roman"/>
          <w:sz w:val="24"/>
          <w:szCs w:val="24"/>
        </w:rPr>
      </w:pPr>
      <w:bookmarkStart w:id="0" w:name="_Hlk134547958"/>
      <w:r w:rsidRPr="00C24C4D">
        <w:rPr>
          <w:rFonts w:ascii="Times New Roman" w:hAnsi="Times New Roman" w:cs="Times New Roman"/>
          <w:sz w:val="24"/>
          <w:szCs w:val="24"/>
        </w:rPr>
        <w:t>В соответствии с Жилищным кодексом Российской Федерации, Федеральным законом от 31 июля 2020 г. № 248-ФЗ "О государственном контроле (надзоре) и муниципальном контроле в Российской Федерации» и в целях выполнения требований протеста прокуратуры Каширского района от 07.02.2025 № 2-1-2025/Прдп102-25-20200024, Совет народных депутатов Каширского муниципального района Воронежской области</w:t>
      </w:r>
      <w:bookmarkEnd w:id="0"/>
    </w:p>
    <w:p w14:paraId="6E3E6411" w14:textId="77777777" w:rsidR="00C24C4D" w:rsidRPr="00C24C4D" w:rsidRDefault="00C24C4D" w:rsidP="00C24C4D">
      <w:pPr>
        <w:spacing w:after="0" w:line="240" w:lineRule="auto"/>
        <w:ind w:firstLine="709"/>
        <w:jc w:val="center"/>
        <w:rPr>
          <w:rFonts w:ascii="Times New Roman" w:hAnsi="Times New Roman" w:cs="Times New Roman"/>
          <w:sz w:val="24"/>
          <w:szCs w:val="24"/>
        </w:rPr>
      </w:pPr>
    </w:p>
    <w:p w14:paraId="6A91CB2C" w14:textId="77777777" w:rsidR="00C24C4D" w:rsidRPr="00C24C4D" w:rsidRDefault="00C24C4D" w:rsidP="00C24C4D">
      <w:pPr>
        <w:spacing w:after="0" w:line="240" w:lineRule="auto"/>
        <w:ind w:firstLine="709"/>
        <w:jc w:val="center"/>
        <w:rPr>
          <w:rFonts w:ascii="Times New Roman" w:hAnsi="Times New Roman" w:cs="Times New Roman"/>
          <w:b/>
          <w:sz w:val="24"/>
          <w:szCs w:val="24"/>
        </w:rPr>
      </w:pPr>
      <w:r w:rsidRPr="00C24C4D">
        <w:rPr>
          <w:rFonts w:ascii="Times New Roman" w:hAnsi="Times New Roman" w:cs="Times New Roman"/>
          <w:b/>
          <w:sz w:val="24"/>
          <w:szCs w:val="24"/>
        </w:rPr>
        <w:t>РЕШИЛ:</w:t>
      </w:r>
    </w:p>
    <w:p w14:paraId="762C3F82" w14:textId="77777777" w:rsidR="00C24C4D" w:rsidRPr="00C24C4D" w:rsidRDefault="00C24C4D" w:rsidP="00C24C4D">
      <w:pPr>
        <w:spacing w:after="0" w:line="240" w:lineRule="auto"/>
        <w:ind w:firstLine="709"/>
        <w:jc w:val="center"/>
        <w:rPr>
          <w:rFonts w:ascii="Times New Roman" w:hAnsi="Times New Roman" w:cs="Times New Roman"/>
          <w:sz w:val="24"/>
          <w:szCs w:val="24"/>
        </w:rPr>
      </w:pPr>
    </w:p>
    <w:p w14:paraId="1A8D46FB" w14:textId="77777777" w:rsidR="00C24C4D" w:rsidRPr="00C24C4D" w:rsidRDefault="00C24C4D" w:rsidP="00C24C4D">
      <w:pPr>
        <w:spacing w:after="0" w:line="240" w:lineRule="auto"/>
        <w:ind w:firstLine="709"/>
        <w:jc w:val="both"/>
        <w:rPr>
          <w:rFonts w:ascii="Times New Roman" w:hAnsi="Times New Roman" w:cs="Times New Roman"/>
          <w:bCs/>
          <w:sz w:val="24"/>
          <w:szCs w:val="24"/>
        </w:rPr>
      </w:pPr>
      <w:r w:rsidRPr="00C24C4D">
        <w:rPr>
          <w:rFonts w:ascii="Times New Roman" w:hAnsi="Times New Roman" w:cs="Times New Roman"/>
          <w:sz w:val="24"/>
          <w:szCs w:val="24"/>
        </w:rPr>
        <w:t>1. Внести в Положение о муниципальном жилищном контроле на территории Каширского муниципального района Воронежской области, утвержденное решением</w:t>
      </w:r>
      <w:r w:rsidRPr="00C24C4D">
        <w:rPr>
          <w:rFonts w:ascii="Times New Roman" w:hAnsi="Times New Roman" w:cs="Times New Roman"/>
          <w:bCs/>
          <w:sz w:val="24"/>
          <w:szCs w:val="24"/>
        </w:rPr>
        <w:t xml:space="preserve"> Совета народных депутатов Каширского муниципального района Воронежской области от </w:t>
      </w:r>
      <w:r w:rsidRPr="00C24C4D">
        <w:rPr>
          <w:rFonts w:ascii="Times New Roman" w:hAnsi="Times New Roman" w:cs="Times New Roman"/>
          <w:bCs/>
          <w:sz w:val="24"/>
          <w:szCs w:val="24"/>
        </w:rPr>
        <w:lastRenderedPageBreak/>
        <w:t>29.10.2021 № 81 «Об утверждении положения о муниципальном жилищном контроле на территории Каширского муниципального района Воронежской области» (далее - Положение), следующие изменения:</w:t>
      </w:r>
    </w:p>
    <w:p w14:paraId="38E8BC43" w14:textId="77777777" w:rsidR="00C24C4D" w:rsidRPr="00C24C4D" w:rsidRDefault="00C24C4D" w:rsidP="00C24C4D">
      <w:pPr>
        <w:spacing w:after="0" w:line="240" w:lineRule="auto"/>
        <w:ind w:firstLine="709"/>
        <w:jc w:val="both"/>
        <w:rPr>
          <w:rFonts w:ascii="Times New Roman" w:hAnsi="Times New Roman" w:cs="Times New Roman"/>
          <w:sz w:val="24"/>
          <w:szCs w:val="24"/>
        </w:rPr>
      </w:pPr>
      <w:r w:rsidRPr="00C24C4D">
        <w:rPr>
          <w:rFonts w:ascii="Times New Roman" w:hAnsi="Times New Roman" w:cs="Times New Roman"/>
          <w:sz w:val="24"/>
          <w:szCs w:val="24"/>
        </w:rPr>
        <w:t>1.1. Пункт 4.1.3. Положения изложить в новой редакции:</w:t>
      </w:r>
    </w:p>
    <w:p w14:paraId="538B2F34"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4.1.3. Контрольные мероприятия, осуществляемые при </w:t>
      </w:r>
      <w:r w:rsidRPr="00C24C4D">
        <w:rPr>
          <w:rFonts w:ascii="Times New Roman" w:eastAsia="Calibri" w:hAnsi="Times New Roman"/>
          <w:sz w:val="24"/>
        </w:rPr>
        <w:t xml:space="preserve">взаимодействии с контролируемым лицом, </w:t>
      </w:r>
      <w:r w:rsidRPr="00C24C4D">
        <w:rPr>
          <w:rFonts w:ascii="Times New Roman" w:hAnsi="Times New Roman"/>
          <w:sz w:val="24"/>
        </w:rPr>
        <w:t>проводятся Контрольным органом по следующим основаниям:</w:t>
      </w:r>
    </w:p>
    <w:p w14:paraId="1D9EC811" w14:textId="43D9FAC1"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1) наличие у контрольного (надзорного) органа сведений о причинении вреда (ущерба) или об угрозе причинения вреда (ущерба) охраняемым законом ценностям с учетом положений </w:t>
      </w:r>
      <w:hyperlink r:id="rId13" w:anchor="/document/74449814/entry/60" w:history="1">
        <w:r w:rsidRPr="00C24C4D">
          <w:rPr>
            <w:rFonts w:ascii="Times New Roman" w:hAnsi="Times New Roman"/>
            <w:sz w:val="24"/>
          </w:rPr>
          <w:t>статьи 60</w:t>
        </w:r>
      </w:hyperlink>
      <w:r w:rsidRPr="00C24C4D">
        <w:rPr>
          <w:rFonts w:ascii="Times New Roman" w:hAnsi="Times New Roman"/>
          <w:sz w:val="24"/>
        </w:rPr>
        <w:t xml:space="preserve"> Федерального закона от 31 июля 2020 г. № 248-ФЗ «О государственном контроле (надзоре) и муниципальном контроле в Российской Федерации»</w:t>
      </w:r>
      <w:r w:rsidRPr="00C24C4D">
        <w:rPr>
          <w:rFonts w:ascii="Times New Roman" w:hAnsi="Times New Roman"/>
          <w:sz w:val="24"/>
          <w:shd w:val="clear" w:color="auto" w:fill="FFFFFF"/>
        </w:rPr>
        <w:t>.</w:t>
      </w:r>
      <w:r w:rsidRPr="00C24C4D">
        <w:rPr>
          <w:rFonts w:ascii="Times New Roman" w:hAnsi="Times New Roman"/>
          <w:sz w:val="24"/>
        </w:rPr>
        <w:t>;</w:t>
      </w:r>
    </w:p>
    <w:p w14:paraId="6F6DF669"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2) наступление сроков проведения контрольных (надзорных) мероприятий, включенных в план проведения контрольных (надзорных) мероприятий;</w:t>
      </w:r>
    </w:p>
    <w:p w14:paraId="689309DC"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3) поручение Президента Российской Федерации, поручение Правительства Российской Федерации (в том числе в отношении видов федерального государственного контроля (надзора), полномочия по осуществлению которых переданы для осуществления органам государственной власти субъектов Российской Федерации) о проведении контрольных (надзорных) мероприятий в отношении конкретных контролируемых лиц;</w:t>
      </w:r>
    </w:p>
    <w:p w14:paraId="6BEE3687"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4)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2CAED1AE" w14:textId="56CAF9B2"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5) истечение срока исполнения решения контрольного (надзорного) органа об устранении выявленного нарушения обязательных требований - в случаях, установленных </w:t>
      </w:r>
      <w:hyperlink r:id="rId14" w:anchor="/document/74449814/entry/9501" w:history="1">
        <w:r w:rsidRPr="00C24C4D">
          <w:rPr>
            <w:rFonts w:ascii="Times New Roman" w:hAnsi="Times New Roman"/>
            <w:sz w:val="24"/>
            <w:u w:val="single"/>
          </w:rPr>
          <w:t xml:space="preserve">частью 1 </w:t>
        </w:r>
        <w:r w:rsidRPr="00C24C4D">
          <w:rPr>
            <w:rFonts w:ascii="Times New Roman" w:hAnsi="Times New Roman"/>
            <w:sz w:val="24"/>
          </w:rPr>
          <w:t>статьи 95</w:t>
        </w:r>
      </w:hyperlink>
      <w:r w:rsidRPr="00C24C4D">
        <w:rPr>
          <w:rFonts w:ascii="Times New Roman" w:hAnsi="Times New Roman"/>
          <w:sz w:val="24"/>
        </w:rPr>
        <w:t xml:space="preserve"> Федерального закона от 31 июля 2020 г. № 248-ФЗ «О государственном контроле (надзоре) и муниципальном контроле в Российской Федерации»</w:t>
      </w:r>
      <w:r w:rsidRPr="00C24C4D">
        <w:rPr>
          <w:rFonts w:ascii="Times New Roman" w:hAnsi="Times New Roman"/>
          <w:sz w:val="24"/>
          <w:shd w:val="clear" w:color="auto" w:fill="FFFFFF"/>
        </w:rPr>
        <w:t>.</w:t>
      </w:r>
      <w:r w:rsidRPr="00C24C4D">
        <w:rPr>
          <w:rFonts w:ascii="Times New Roman" w:hAnsi="Times New Roman"/>
          <w:sz w:val="24"/>
        </w:rPr>
        <w:t>;</w:t>
      </w:r>
    </w:p>
    <w:p w14:paraId="49AEC4C5"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14:paraId="50BF9B1F" w14:textId="5652ED83"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7) выявление соответствия объекта контроля параметрам, утвержденным </w:t>
      </w:r>
      <w:hyperlink r:id="rId15" w:anchor="/multilink/74449814/paragraph/385166/number/0" w:history="1">
        <w:r w:rsidRPr="00C24C4D">
          <w:rPr>
            <w:rFonts w:ascii="Times New Roman" w:hAnsi="Times New Roman"/>
            <w:sz w:val="24"/>
          </w:rPr>
          <w:t>индикаторами</w:t>
        </w:r>
      </w:hyperlink>
      <w:r w:rsidRPr="00C24C4D">
        <w:rPr>
          <w:rFonts w:ascii="Times New Roman" w:hAnsi="Times New Roman"/>
          <w:sz w:val="24"/>
        </w:rPr>
        <w:t xml:space="preserve"> риска нарушения обязательных требований, или отклонения объекта контроля от таких параметров;</w:t>
      </w:r>
    </w:p>
    <w:p w14:paraId="61AEE121" w14:textId="27570B82" w:rsidR="00C24C4D" w:rsidRPr="00C24C4D" w:rsidRDefault="00C24C4D" w:rsidP="00C24C4D">
      <w:pPr>
        <w:pStyle w:val="a8"/>
        <w:rPr>
          <w:rFonts w:ascii="Times New Roman" w:hAnsi="Times New Roman"/>
          <w:sz w:val="24"/>
        </w:rPr>
      </w:pPr>
      <w:r w:rsidRPr="00C24C4D">
        <w:rPr>
          <w:rFonts w:ascii="Times New Roman" w:hAnsi="Times New Roman"/>
          <w:sz w:val="24"/>
        </w:rPr>
        <w:t xml:space="preserve">8) наличие у контрольного (надзорного) органа сведений об осуществлении деятельности без уведомления о начале осуществления предпринимательской деятельности, установленного </w:t>
      </w:r>
      <w:hyperlink r:id="rId16" w:anchor="/document/12164247/entry/81" w:history="1">
        <w:r w:rsidRPr="00C24C4D">
          <w:rPr>
            <w:rFonts w:ascii="Times New Roman" w:hAnsi="Times New Roman"/>
            <w:sz w:val="24"/>
            <w:u w:val="single"/>
          </w:rPr>
          <w:t>частью 1 статьи 8</w:t>
        </w:r>
      </w:hyperlink>
      <w:r w:rsidRPr="00C24C4D">
        <w:rPr>
          <w:rFonts w:ascii="Times New Roman" w:hAnsi="Times New Roman"/>
          <w:sz w:val="24"/>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случае, если представление такого уведомления является обязательным, или без лицензии, предусмотренной для видов деятельности, указанных в </w:t>
      </w:r>
      <w:hyperlink r:id="rId17" w:anchor="/document/12185475/entry/12016" w:history="1">
        <w:r w:rsidRPr="00C24C4D">
          <w:rPr>
            <w:rFonts w:ascii="Times New Roman" w:hAnsi="Times New Roman"/>
            <w:sz w:val="24"/>
          </w:rPr>
          <w:t>пунктах 6 - 9.1</w:t>
        </w:r>
      </w:hyperlink>
      <w:r w:rsidRPr="00C24C4D">
        <w:rPr>
          <w:rFonts w:ascii="Times New Roman" w:hAnsi="Times New Roman"/>
          <w:sz w:val="24"/>
        </w:rPr>
        <w:t xml:space="preserve">, </w:t>
      </w:r>
      <w:hyperlink r:id="rId18" w:anchor="/document/12185475/entry/120111" w:history="1">
        <w:r w:rsidRPr="00C24C4D">
          <w:rPr>
            <w:rFonts w:ascii="Times New Roman" w:hAnsi="Times New Roman"/>
            <w:sz w:val="24"/>
          </w:rPr>
          <w:t>11</w:t>
        </w:r>
      </w:hyperlink>
      <w:r w:rsidRPr="00C24C4D">
        <w:rPr>
          <w:rFonts w:ascii="Times New Roman" w:hAnsi="Times New Roman"/>
          <w:sz w:val="24"/>
        </w:rPr>
        <w:t xml:space="preserve">, </w:t>
      </w:r>
      <w:hyperlink r:id="rId19" w:anchor="/document/12185475/entry/120112" w:history="1">
        <w:r w:rsidRPr="00C24C4D">
          <w:rPr>
            <w:rFonts w:ascii="Times New Roman" w:hAnsi="Times New Roman"/>
            <w:sz w:val="24"/>
          </w:rPr>
          <w:t>12</w:t>
        </w:r>
      </w:hyperlink>
      <w:r w:rsidRPr="00C24C4D">
        <w:rPr>
          <w:rFonts w:ascii="Times New Roman" w:hAnsi="Times New Roman"/>
          <w:sz w:val="24"/>
        </w:rPr>
        <w:t xml:space="preserve">, </w:t>
      </w:r>
      <w:hyperlink r:id="rId20" w:anchor="/document/12185475/entry/120114" w:history="1">
        <w:r w:rsidRPr="00C24C4D">
          <w:rPr>
            <w:rFonts w:ascii="Times New Roman" w:hAnsi="Times New Roman"/>
            <w:sz w:val="24"/>
          </w:rPr>
          <w:t>14 - 17</w:t>
        </w:r>
      </w:hyperlink>
      <w:r w:rsidRPr="00C24C4D">
        <w:rPr>
          <w:rFonts w:ascii="Times New Roman" w:hAnsi="Times New Roman"/>
          <w:sz w:val="24"/>
        </w:rPr>
        <w:t xml:space="preserve">, </w:t>
      </w:r>
      <w:hyperlink r:id="rId21" w:anchor="/document/12185475/entry/120119" w:history="1">
        <w:r w:rsidRPr="00C24C4D">
          <w:rPr>
            <w:rFonts w:ascii="Times New Roman" w:hAnsi="Times New Roman"/>
            <w:sz w:val="24"/>
          </w:rPr>
          <w:t>19 - 21</w:t>
        </w:r>
      </w:hyperlink>
      <w:r w:rsidRPr="00C24C4D">
        <w:rPr>
          <w:rFonts w:ascii="Times New Roman" w:hAnsi="Times New Roman"/>
          <w:sz w:val="24"/>
        </w:rPr>
        <w:t xml:space="preserve">, </w:t>
      </w:r>
      <w:hyperlink r:id="rId22" w:anchor="/document/12185475/entry/120124" w:history="1">
        <w:r w:rsidRPr="00C24C4D">
          <w:rPr>
            <w:rFonts w:ascii="Times New Roman" w:hAnsi="Times New Roman"/>
            <w:sz w:val="24"/>
          </w:rPr>
          <w:t>24 - 31</w:t>
        </w:r>
      </w:hyperlink>
      <w:r w:rsidRPr="00C24C4D">
        <w:rPr>
          <w:rFonts w:ascii="Times New Roman" w:hAnsi="Times New Roman"/>
          <w:sz w:val="24"/>
        </w:rPr>
        <w:t xml:space="preserve">, </w:t>
      </w:r>
      <w:hyperlink r:id="rId23" w:anchor="/document/12185475/entry/120134" w:history="1">
        <w:r w:rsidRPr="00C24C4D">
          <w:rPr>
            <w:rFonts w:ascii="Times New Roman" w:hAnsi="Times New Roman"/>
            <w:sz w:val="24"/>
          </w:rPr>
          <w:t>34 - 36</w:t>
        </w:r>
      </w:hyperlink>
      <w:r w:rsidRPr="00C24C4D">
        <w:rPr>
          <w:rFonts w:ascii="Times New Roman" w:hAnsi="Times New Roman"/>
          <w:sz w:val="24"/>
        </w:rPr>
        <w:t xml:space="preserve">, </w:t>
      </w:r>
      <w:hyperlink r:id="rId24" w:anchor="/document/12185475/entry/120139" w:history="1">
        <w:r w:rsidRPr="00C24C4D">
          <w:rPr>
            <w:rFonts w:ascii="Times New Roman" w:hAnsi="Times New Roman"/>
            <w:sz w:val="24"/>
          </w:rPr>
          <w:t>39</w:t>
        </w:r>
      </w:hyperlink>
      <w:r w:rsidRPr="00C24C4D">
        <w:rPr>
          <w:rFonts w:ascii="Times New Roman" w:hAnsi="Times New Roman"/>
          <w:sz w:val="24"/>
        </w:rPr>
        <w:t xml:space="preserve">, </w:t>
      </w:r>
      <w:hyperlink r:id="rId25" w:anchor="/document/12185475/entry/120140" w:history="1">
        <w:r w:rsidRPr="00C24C4D">
          <w:rPr>
            <w:rFonts w:ascii="Times New Roman" w:hAnsi="Times New Roman"/>
            <w:sz w:val="24"/>
          </w:rPr>
          <w:t>40</w:t>
        </w:r>
      </w:hyperlink>
      <w:r w:rsidRPr="00C24C4D">
        <w:rPr>
          <w:rFonts w:ascii="Times New Roman" w:hAnsi="Times New Roman"/>
          <w:sz w:val="24"/>
        </w:rPr>
        <w:t xml:space="preserve">, </w:t>
      </w:r>
      <w:hyperlink r:id="rId26" w:anchor="/document/12185475/entry/120142" w:history="1">
        <w:r w:rsidRPr="00C24C4D">
          <w:rPr>
            <w:rFonts w:ascii="Times New Roman" w:hAnsi="Times New Roman"/>
            <w:sz w:val="24"/>
          </w:rPr>
          <w:t>42 - 55</w:t>
        </w:r>
      </w:hyperlink>
      <w:r w:rsidRPr="00C24C4D">
        <w:rPr>
          <w:rFonts w:ascii="Times New Roman" w:hAnsi="Times New Roman"/>
          <w:sz w:val="24"/>
        </w:rPr>
        <w:t xml:space="preserve"> и </w:t>
      </w:r>
      <w:hyperlink r:id="rId27" w:anchor="/document/12185475/entry/120159" w:history="1">
        <w:r w:rsidRPr="00C24C4D">
          <w:rPr>
            <w:rFonts w:ascii="Times New Roman" w:hAnsi="Times New Roman"/>
            <w:sz w:val="24"/>
          </w:rPr>
          <w:t>59 части 1 статьи 12</w:t>
        </w:r>
      </w:hyperlink>
      <w:r w:rsidRPr="00C24C4D">
        <w:rPr>
          <w:rFonts w:ascii="Times New Roman" w:hAnsi="Times New Roman"/>
          <w:sz w:val="24"/>
        </w:rPr>
        <w:t xml:space="preserve"> Федерального закона от 4 мая 2011 года N 99-ФЗ "О лицензировании отдельных видов деятельности", или без предоставления в государственную информационную систему мониторинга за оборотом товаров, подлежащих обязательной маркировке средствами идентификации, сведений, необходимых для регистрации в указанной информационной системе, в случаях, если представление таких сведений является обязательным, с извещением о проведении контрольного (надзорного) мероприятия в течение двадцати четырех часов органа прокуратуры по месту нахождения объекта контроля;</w:t>
      </w:r>
    </w:p>
    <w:p w14:paraId="0CFFAC46"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9) уклонение контролируемого лица от проведения обязательного профилактического визита.</w:t>
      </w:r>
    </w:p>
    <w:p w14:paraId="4780A184" w14:textId="77777777" w:rsidR="00C24C4D" w:rsidRPr="00C24C4D" w:rsidRDefault="00C24C4D" w:rsidP="00C24C4D">
      <w:pPr>
        <w:pStyle w:val="a8"/>
        <w:rPr>
          <w:rFonts w:ascii="Times New Roman" w:hAnsi="Times New Roman"/>
          <w:sz w:val="24"/>
        </w:rPr>
      </w:pPr>
      <w:r w:rsidRPr="00C24C4D">
        <w:rPr>
          <w:rFonts w:ascii="Times New Roman" w:hAnsi="Times New Roman"/>
          <w:sz w:val="24"/>
        </w:rPr>
        <w:t>Контрольные мероприятия без взаимодействия проводятся специалистом по осуществлению муниципального контроля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14:paraId="2CC1259D" w14:textId="4069D5C2" w:rsidR="00C24C4D" w:rsidRPr="00C24C4D" w:rsidRDefault="00C24C4D" w:rsidP="00C24C4D">
      <w:pPr>
        <w:pStyle w:val="a8"/>
        <w:rPr>
          <w:rFonts w:ascii="Times New Roman" w:hAnsi="Times New Roman"/>
          <w:sz w:val="24"/>
          <w:shd w:val="clear" w:color="auto" w:fill="FFFFFF"/>
        </w:rPr>
      </w:pPr>
      <w:r w:rsidRPr="00C24C4D">
        <w:rPr>
          <w:rFonts w:ascii="Times New Roman" w:hAnsi="Times New Roman"/>
          <w:sz w:val="24"/>
          <w:shd w:val="clear" w:color="auto" w:fill="FFFFFF"/>
        </w:rPr>
        <w:lastRenderedPageBreak/>
        <w:t xml:space="preserve">В случае, если проведение контрольного (надзорного) мероприятия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контрольного (надзорного) мероприятия, инспектор составляет акт о невозможности проведения контрольного (надзорного) мероприятия, предусматривающего взаимодействие с контролируемым лицом, с указанием причин и информирует контролируемое лицо о невозможности проведения контрольного (надзорного) мероприятия, предусматривающего взаимодействие с контролируемым лицом, в порядке, предусмотренном </w:t>
      </w:r>
      <w:hyperlink r:id="rId28" w:anchor="/document/74449814/entry/2104" w:history="1">
        <w:r w:rsidRPr="00C24C4D">
          <w:rPr>
            <w:rFonts w:ascii="Times New Roman" w:hAnsi="Times New Roman"/>
            <w:sz w:val="24"/>
            <w:shd w:val="clear" w:color="auto" w:fill="FFFFFF"/>
          </w:rPr>
          <w:t>частями 4</w:t>
        </w:r>
      </w:hyperlink>
      <w:r w:rsidRPr="00C24C4D">
        <w:rPr>
          <w:rFonts w:ascii="Times New Roman" w:hAnsi="Times New Roman"/>
          <w:sz w:val="24"/>
          <w:shd w:val="clear" w:color="auto" w:fill="FFFFFF"/>
        </w:rPr>
        <w:t xml:space="preserve"> и </w:t>
      </w:r>
      <w:hyperlink r:id="rId29" w:anchor="/document/74449814/entry/2105" w:history="1">
        <w:r w:rsidRPr="00C24C4D">
          <w:rPr>
            <w:rFonts w:ascii="Times New Roman" w:hAnsi="Times New Roman"/>
            <w:sz w:val="24"/>
            <w:shd w:val="clear" w:color="auto" w:fill="FFFFFF"/>
          </w:rPr>
          <w:t>5 статьи 21</w:t>
        </w:r>
      </w:hyperlink>
      <w:r>
        <w:rPr>
          <w:rFonts w:ascii="Times New Roman" w:hAnsi="Times New Roman"/>
          <w:sz w:val="24"/>
          <w:shd w:val="clear" w:color="auto" w:fill="FFFFFF"/>
        </w:rPr>
        <w:t xml:space="preserve"> </w:t>
      </w:r>
      <w:r w:rsidRPr="00C24C4D">
        <w:rPr>
          <w:rFonts w:ascii="Times New Roman" w:hAnsi="Times New Roman"/>
          <w:sz w:val="24"/>
          <w:shd w:val="clear" w:color="auto" w:fill="FFFFFF"/>
        </w:rPr>
        <w:t>Федерального закона</w:t>
      </w:r>
      <w:r w:rsidRPr="00C24C4D">
        <w:rPr>
          <w:rFonts w:ascii="Times New Roman" w:hAnsi="Times New Roman"/>
          <w:sz w:val="24"/>
        </w:rPr>
        <w:t xml:space="preserve"> от 31 июля 2020 г. № 248-ФЗ «О государственном контроле (надзоре) и муниципальном контроле в Российской Федерации»</w:t>
      </w:r>
      <w:r w:rsidRPr="00C24C4D">
        <w:rPr>
          <w:rFonts w:ascii="Times New Roman" w:hAnsi="Times New Roman"/>
          <w:sz w:val="24"/>
          <w:shd w:val="clear" w:color="auto" w:fill="FFFFFF"/>
        </w:rPr>
        <w:t>. В этом случае инспектор вправе совершить контрольные (надзорные) действия в рамках указанного контрольного (надзорного) мероприятия в любое время до завершения проведения контрольного (надзорного) мероприятия, предусматривающего взаимодействие с контролируемым лицом.</w:t>
      </w:r>
    </w:p>
    <w:p w14:paraId="08CCB7A7" w14:textId="238809F9" w:rsidR="00C24C4D" w:rsidRPr="00C24C4D" w:rsidRDefault="00C24C4D" w:rsidP="00C24C4D">
      <w:pPr>
        <w:pStyle w:val="a8"/>
        <w:rPr>
          <w:rFonts w:ascii="Times New Roman" w:hAnsi="Times New Roman"/>
          <w:sz w:val="24"/>
          <w:shd w:val="clear" w:color="auto" w:fill="FFFFFF"/>
        </w:rPr>
      </w:pPr>
      <w:r w:rsidRPr="00C24C4D">
        <w:rPr>
          <w:rFonts w:ascii="Times New Roman" w:hAnsi="Times New Roman"/>
          <w:sz w:val="24"/>
          <w:shd w:val="clear" w:color="auto" w:fill="FFFFFF"/>
        </w:rPr>
        <w:t>В случае, указанном в абзаце 8 настоящей статьи, уполномоченное должностное лицо контрольного (надзорного) органа вправе не позднее трех месяцев с даты составления акта о невозможности проведения контрольного (надзорного) мероприятия принять решение о проведении в отношении контролируемого лица такого же контрольного (надзорного) мероприятия без предварительного уведомления контролируемого лица и без согласования с органами прокуратуры».</w:t>
      </w:r>
    </w:p>
    <w:p w14:paraId="30AE3D50" w14:textId="77777777" w:rsidR="00C24C4D" w:rsidRPr="00C24C4D" w:rsidRDefault="00C24C4D" w:rsidP="00C24C4D">
      <w:pPr>
        <w:spacing w:after="0" w:line="240" w:lineRule="auto"/>
        <w:ind w:firstLine="709"/>
        <w:rPr>
          <w:rFonts w:ascii="Times New Roman" w:hAnsi="Times New Roman" w:cs="Times New Roman"/>
          <w:sz w:val="24"/>
          <w:szCs w:val="24"/>
        </w:rPr>
      </w:pPr>
      <w:r w:rsidRPr="00C24C4D">
        <w:rPr>
          <w:rFonts w:ascii="Times New Roman" w:hAnsi="Times New Roman" w:cs="Times New Roman"/>
          <w:sz w:val="24"/>
          <w:szCs w:val="24"/>
        </w:rPr>
        <w:t>1.2. Абзац 2 пункта 4.9.3. Положения исключить.</w:t>
      </w:r>
    </w:p>
    <w:p w14:paraId="2772F005" w14:textId="77777777" w:rsidR="00C24C4D" w:rsidRPr="00C24C4D" w:rsidRDefault="00C24C4D" w:rsidP="00C24C4D">
      <w:pPr>
        <w:spacing w:after="0" w:line="240" w:lineRule="auto"/>
        <w:ind w:firstLine="709"/>
        <w:jc w:val="both"/>
        <w:rPr>
          <w:rFonts w:ascii="Times New Roman" w:hAnsi="Times New Roman" w:cs="Times New Roman"/>
          <w:sz w:val="24"/>
          <w:szCs w:val="24"/>
        </w:rPr>
      </w:pPr>
      <w:r w:rsidRPr="00C24C4D">
        <w:rPr>
          <w:rFonts w:ascii="Times New Roman" w:hAnsi="Times New Roman" w:cs="Times New Roman"/>
          <w:sz w:val="24"/>
          <w:szCs w:val="24"/>
        </w:rPr>
        <w:t>1.3. Пункт 4.3.1. Положения изложить в новой редакции:</w:t>
      </w:r>
    </w:p>
    <w:p w14:paraId="7F6EAE01" w14:textId="77777777" w:rsidR="00C24C4D" w:rsidRPr="00C24C4D" w:rsidRDefault="00C24C4D" w:rsidP="00C24C4D">
      <w:pPr>
        <w:spacing w:after="0" w:line="240" w:lineRule="auto"/>
        <w:ind w:firstLine="709"/>
        <w:jc w:val="both"/>
        <w:rPr>
          <w:rFonts w:ascii="Times New Roman" w:hAnsi="Times New Roman" w:cs="Times New Roman"/>
          <w:sz w:val="24"/>
          <w:szCs w:val="24"/>
        </w:rPr>
      </w:pPr>
      <w:r w:rsidRPr="00C24C4D">
        <w:rPr>
          <w:rFonts w:ascii="Times New Roman" w:hAnsi="Times New Roman" w:cs="Times New Roman"/>
          <w:sz w:val="24"/>
          <w:szCs w:val="24"/>
        </w:rPr>
        <w:t>«4.9.4. По результатам проведения выездного обследования не может быть принято решение, предусмотренное подпунктом 2 пункта 4.2.1 настоящего Положения, за исключением случаев, установленных федеральным законом о виде контроля»</w:t>
      </w:r>
    </w:p>
    <w:p w14:paraId="5416536C" w14:textId="77777777" w:rsidR="00C24C4D" w:rsidRPr="00C24C4D" w:rsidRDefault="00C24C4D" w:rsidP="00C24C4D">
      <w:pPr>
        <w:pStyle w:val="ConsPlusNormal"/>
        <w:ind w:firstLine="709"/>
        <w:jc w:val="both"/>
        <w:rPr>
          <w:rFonts w:ascii="Times New Roman" w:hAnsi="Times New Roman" w:cs="Times New Roman"/>
        </w:rPr>
      </w:pPr>
      <w:r w:rsidRPr="00C24C4D">
        <w:rPr>
          <w:rFonts w:ascii="Times New Roman" w:hAnsi="Times New Roman" w:cs="Times New Roman"/>
        </w:rPr>
        <w:t>1.4. Абзац 2 приложения № 5 Положения дополнить предложением следующего содержания: «Жалоба подлежит рассмотрению уполномоченным на рассмотрение жалобы органом в течение пятнадцати рабочих дней со дня ее регистрации в подсистеме досудебного обжалования.»</w:t>
      </w:r>
    </w:p>
    <w:p w14:paraId="778B4832" w14:textId="77777777" w:rsidR="00C24C4D" w:rsidRPr="00C24C4D" w:rsidRDefault="00C24C4D" w:rsidP="00C24C4D">
      <w:pPr>
        <w:spacing w:after="0" w:line="240" w:lineRule="auto"/>
        <w:ind w:firstLine="709"/>
        <w:jc w:val="both"/>
        <w:rPr>
          <w:rFonts w:ascii="Times New Roman" w:hAnsi="Times New Roman" w:cs="Times New Roman"/>
          <w:sz w:val="24"/>
          <w:szCs w:val="24"/>
        </w:rPr>
      </w:pPr>
      <w:r w:rsidRPr="00C24C4D">
        <w:rPr>
          <w:rFonts w:ascii="Times New Roman" w:hAnsi="Times New Roman" w:cs="Times New Roman"/>
          <w:sz w:val="24"/>
          <w:szCs w:val="24"/>
        </w:rPr>
        <w:t>2.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14:paraId="355DB0EF" w14:textId="77777777" w:rsidR="00C24C4D" w:rsidRPr="00C24C4D" w:rsidRDefault="00C24C4D" w:rsidP="00C24C4D">
      <w:pPr>
        <w:spacing w:after="0" w:line="240" w:lineRule="auto"/>
        <w:ind w:firstLine="709"/>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4643"/>
        <w:gridCol w:w="4644"/>
      </w:tblGrid>
      <w:tr w:rsidR="00C24C4D" w:rsidRPr="00C24C4D" w14:paraId="510F9278" w14:textId="77777777" w:rsidTr="00C24C4D">
        <w:tc>
          <w:tcPr>
            <w:tcW w:w="4643" w:type="dxa"/>
            <w:tcMar>
              <w:top w:w="0" w:type="dxa"/>
              <w:left w:w="108" w:type="dxa"/>
              <w:bottom w:w="0" w:type="dxa"/>
              <w:right w:w="108" w:type="dxa"/>
            </w:tcMar>
            <w:hideMark/>
          </w:tcPr>
          <w:p w14:paraId="66598395" w14:textId="77777777" w:rsidR="00C24C4D" w:rsidRPr="00C24C4D" w:rsidRDefault="00C24C4D" w:rsidP="00C24C4D">
            <w:pPr>
              <w:spacing w:after="0" w:line="240" w:lineRule="auto"/>
              <w:rPr>
                <w:rFonts w:ascii="Times New Roman" w:hAnsi="Times New Roman" w:cs="Times New Roman"/>
                <w:sz w:val="24"/>
                <w:szCs w:val="24"/>
              </w:rPr>
            </w:pPr>
            <w:r w:rsidRPr="00C24C4D">
              <w:rPr>
                <w:rFonts w:ascii="Times New Roman" w:hAnsi="Times New Roman" w:cs="Times New Roman"/>
                <w:sz w:val="24"/>
                <w:szCs w:val="24"/>
              </w:rPr>
              <w:t>Глава Каширского муниципального района</w:t>
            </w:r>
          </w:p>
        </w:tc>
        <w:tc>
          <w:tcPr>
            <w:tcW w:w="4644" w:type="dxa"/>
            <w:tcMar>
              <w:top w:w="0" w:type="dxa"/>
              <w:left w:w="108" w:type="dxa"/>
              <w:bottom w:w="0" w:type="dxa"/>
              <w:right w:w="108" w:type="dxa"/>
            </w:tcMar>
            <w:hideMark/>
          </w:tcPr>
          <w:p w14:paraId="1319E544" w14:textId="77777777" w:rsidR="00C24C4D" w:rsidRPr="00C24C4D" w:rsidRDefault="00C24C4D" w:rsidP="00C24C4D">
            <w:pPr>
              <w:spacing w:after="0" w:line="240" w:lineRule="auto"/>
              <w:ind w:firstLine="709"/>
              <w:jc w:val="right"/>
              <w:rPr>
                <w:rFonts w:ascii="Times New Roman" w:hAnsi="Times New Roman" w:cs="Times New Roman"/>
                <w:sz w:val="24"/>
                <w:szCs w:val="24"/>
              </w:rPr>
            </w:pPr>
          </w:p>
          <w:p w14:paraId="637D1806" w14:textId="77777777" w:rsidR="00C24C4D" w:rsidRPr="00C24C4D" w:rsidRDefault="00C24C4D" w:rsidP="00C24C4D">
            <w:pPr>
              <w:spacing w:after="0" w:line="240" w:lineRule="auto"/>
              <w:ind w:firstLine="709"/>
              <w:jc w:val="right"/>
              <w:rPr>
                <w:rFonts w:ascii="Times New Roman" w:hAnsi="Times New Roman" w:cs="Times New Roman"/>
                <w:sz w:val="24"/>
                <w:szCs w:val="24"/>
              </w:rPr>
            </w:pPr>
            <w:r w:rsidRPr="00C24C4D">
              <w:rPr>
                <w:rFonts w:ascii="Times New Roman" w:hAnsi="Times New Roman" w:cs="Times New Roman"/>
                <w:sz w:val="24"/>
                <w:szCs w:val="24"/>
              </w:rPr>
              <w:t>А.П. Воронов</w:t>
            </w:r>
          </w:p>
        </w:tc>
      </w:tr>
    </w:tbl>
    <w:p w14:paraId="5D72DBD6" w14:textId="77777777" w:rsidR="00C24C4D" w:rsidRPr="00C24C4D" w:rsidRDefault="00C24C4D" w:rsidP="00C24C4D">
      <w:pPr>
        <w:spacing w:after="0" w:line="240" w:lineRule="auto"/>
        <w:rPr>
          <w:rFonts w:ascii="Times New Roman" w:hAnsi="Times New Roman" w:cs="Times New Roman"/>
          <w:sz w:val="24"/>
          <w:szCs w:val="24"/>
        </w:rPr>
      </w:pPr>
    </w:p>
    <w:p w14:paraId="377522B5" w14:textId="77777777" w:rsidR="00734433" w:rsidRDefault="00734433" w:rsidP="003811C7">
      <w:pPr>
        <w:ind w:right="-1134"/>
        <w:rPr>
          <w:rFonts w:ascii="Times New Roman" w:hAnsi="Times New Roman" w:cs="Times New Roman"/>
        </w:rPr>
      </w:pPr>
      <w:r>
        <w:rPr>
          <w:rFonts w:ascii="Times New Roman" w:hAnsi="Times New Roman" w:cs="Times New Roman"/>
        </w:rPr>
        <w:br w:type="page"/>
      </w:r>
    </w:p>
    <w:p w14:paraId="663EFBD2" w14:textId="23C13879" w:rsidR="004C6ACF" w:rsidRPr="000A2A57" w:rsidRDefault="004C6ACF" w:rsidP="00C24C4D">
      <w:pPr>
        <w:tabs>
          <w:tab w:val="left" w:pos="142"/>
        </w:tabs>
        <w:spacing w:after="0" w:line="240" w:lineRule="auto"/>
        <w:ind w:left="-993" w:right="281"/>
        <w:rPr>
          <w:rFonts w:ascii="Times New Roman" w:hAnsi="Times New Roman" w:cs="Times New Roman"/>
        </w:rPr>
      </w:pPr>
      <w:r w:rsidRPr="000A2A57">
        <w:rPr>
          <w:rFonts w:ascii="Times New Roman" w:hAnsi="Times New Roman" w:cs="Times New Roman"/>
        </w:rPr>
        <w:lastRenderedPageBreak/>
        <w:t>_________________________________________________</w:t>
      </w:r>
      <w:r w:rsidR="00B72237" w:rsidRPr="000A2A57">
        <w:rPr>
          <w:rFonts w:ascii="Times New Roman" w:hAnsi="Times New Roman" w:cs="Times New Roman"/>
        </w:rPr>
        <w:t>______</w:t>
      </w:r>
      <w:r w:rsidRPr="000A2A57">
        <w:rPr>
          <w:rFonts w:ascii="Times New Roman" w:hAnsi="Times New Roman" w:cs="Times New Roman"/>
        </w:rPr>
        <w:t>__</w:t>
      </w:r>
      <w:r w:rsidR="007D1E5A">
        <w:rPr>
          <w:rFonts w:ascii="Times New Roman" w:hAnsi="Times New Roman" w:cs="Times New Roman"/>
        </w:rPr>
        <w:t>___</w:t>
      </w:r>
      <w:r w:rsidRPr="000A2A57">
        <w:rPr>
          <w:rFonts w:ascii="Times New Roman" w:hAnsi="Times New Roman" w:cs="Times New Roman"/>
        </w:rPr>
        <w:t>____________</w:t>
      </w:r>
      <w:r w:rsidR="005E1F5C" w:rsidRPr="000A2A57">
        <w:rPr>
          <w:rFonts w:ascii="Times New Roman" w:hAnsi="Times New Roman" w:cs="Times New Roman"/>
        </w:rPr>
        <w:t>_______</w:t>
      </w:r>
      <w:r w:rsidRPr="000A2A57">
        <w:rPr>
          <w:rFonts w:ascii="Times New Roman" w:hAnsi="Times New Roman" w:cs="Times New Roman"/>
        </w:rPr>
        <w:t>_______</w:t>
      </w:r>
      <w:r w:rsidR="007D1E5A">
        <w:rPr>
          <w:rFonts w:ascii="Times New Roman" w:hAnsi="Times New Roman" w:cs="Times New Roman"/>
        </w:rPr>
        <w:t>______</w:t>
      </w:r>
      <w:r w:rsidR="004B3EAB">
        <w:rPr>
          <w:rFonts w:ascii="Times New Roman" w:hAnsi="Times New Roman" w:cs="Times New Roman"/>
        </w:rPr>
        <w:t>__</w:t>
      </w:r>
    </w:p>
    <w:p w14:paraId="194F83C1" w14:textId="77777777" w:rsidR="004C6ACF" w:rsidRPr="00F364D2" w:rsidRDefault="004C6ACF" w:rsidP="00C24C4D">
      <w:pPr>
        <w:pStyle w:val="4"/>
        <w:tabs>
          <w:tab w:val="left" w:pos="142"/>
        </w:tabs>
        <w:ind w:left="-993" w:right="281"/>
      </w:pPr>
      <w:r w:rsidRPr="00F364D2">
        <w:t>Раздел 2.</w:t>
      </w:r>
    </w:p>
    <w:p w14:paraId="1A7E3C23" w14:textId="77777777" w:rsidR="004C6ACF" w:rsidRPr="00F364D2" w:rsidRDefault="004C6ACF" w:rsidP="00C24C4D">
      <w:pPr>
        <w:pStyle w:val="4"/>
        <w:tabs>
          <w:tab w:val="left" w:pos="142"/>
        </w:tabs>
        <w:ind w:left="-993" w:right="281"/>
      </w:pPr>
      <w:r w:rsidRPr="00F364D2">
        <w:t>Постановления администрации Каширского муниципального района Воронежской области</w:t>
      </w:r>
    </w:p>
    <w:p w14:paraId="6AB54B86" w14:textId="46A02EB5" w:rsidR="005E1F5C" w:rsidRDefault="005E1F5C" w:rsidP="00C24C4D">
      <w:pPr>
        <w:tabs>
          <w:tab w:val="left" w:pos="142"/>
        </w:tabs>
        <w:spacing w:after="0" w:line="240" w:lineRule="auto"/>
        <w:ind w:left="-993" w:right="281"/>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w:t>
      </w:r>
      <w:r w:rsidR="007D1E5A">
        <w:rPr>
          <w:rFonts w:ascii="Times New Roman" w:hAnsi="Times New Roman" w:cs="Times New Roman"/>
          <w:sz w:val="24"/>
          <w:szCs w:val="24"/>
        </w:rPr>
        <w:t>__</w:t>
      </w:r>
      <w:r w:rsidRPr="000A2A57">
        <w:rPr>
          <w:rFonts w:ascii="Times New Roman" w:hAnsi="Times New Roman" w:cs="Times New Roman"/>
          <w:sz w:val="24"/>
          <w:szCs w:val="24"/>
        </w:rPr>
        <w:t>__________________</w:t>
      </w:r>
      <w:r w:rsidR="004B3EAB">
        <w:rPr>
          <w:rFonts w:ascii="Times New Roman" w:hAnsi="Times New Roman" w:cs="Times New Roman"/>
          <w:sz w:val="24"/>
          <w:szCs w:val="24"/>
        </w:rPr>
        <w:t>___</w:t>
      </w:r>
      <w:r w:rsidRPr="000A2A57">
        <w:rPr>
          <w:rFonts w:ascii="Times New Roman" w:hAnsi="Times New Roman" w:cs="Times New Roman"/>
          <w:sz w:val="24"/>
          <w:szCs w:val="24"/>
        </w:rPr>
        <w:t>___</w:t>
      </w:r>
      <w:r w:rsidR="007D1E5A">
        <w:rPr>
          <w:rFonts w:ascii="Times New Roman" w:hAnsi="Times New Roman" w:cs="Times New Roman"/>
          <w:sz w:val="24"/>
          <w:szCs w:val="24"/>
        </w:rPr>
        <w:t>_____</w:t>
      </w:r>
    </w:p>
    <w:p w14:paraId="519D55A2" w14:textId="77777777" w:rsidR="001629C8" w:rsidRPr="001D5F27" w:rsidRDefault="001629C8" w:rsidP="008C2031">
      <w:pPr>
        <w:spacing w:after="0" w:line="240" w:lineRule="auto"/>
        <w:ind w:left="-993" w:right="-1"/>
        <w:jc w:val="center"/>
        <w:rPr>
          <w:rFonts w:ascii="Times New Roman" w:hAnsi="Times New Roman" w:cs="Times New Roman"/>
          <w:bCs/>
          <w:sz w:val="24"/>
          <w:szCs w:val="24"/>
        </w:rPr>
      </w:pPr>
    </w:p>
    <w:p w14:paraId="16013C9D" w14:textId="77777777" w:rsidR="007003D2" w:rsidRPr="008C2031" w:rsidRDefault="007003D2" w:rsidP="008C2031">
      <w:pPr>
        <w:spacing w:after="0" w:line="240" w:lineRule="auto"/>
        <w:jc w:val="center"/>
        <w:rPr>
          <w:rFonts w:ascii="Times New Roman" w:hAnsi="Times New Roman" w:cs="Times New Roman"/>
          <w:b/>
          <w:bCs/>
          <w:sz w:val="24"/>
          <w:szCs w:val="24"/>
        </w:rPr>
      </w:pPr>
      <w:r w:rsidRPr="008C2031">
        <w:rPr>
          <w:rFonts w:ascii="Times New Roman" w:hAnsi="Times New Roman" w:cs="Times New Roman"/>
          <w:b/>
          <w:bCs/>
          <w:sz w:val="24"/>
          <w:szCs w:val="24"/>
        </w:rPr>
        <w:t>АДМИНИСТРАЦИЯ КАШИРСКОГО МУНИЦИПАЛЬНОГО РАЙОНА</w:t>
      </w:r>
    </w:p>
    <w:p w14:paraId="487F09BC" w14:textId="77777777" w:rsidR="007003D2" w:rsidRPr="008C2031" w:rsidRDefault="007003D2" w:rsidP="008C2031">
      <w:pPr>
        <w:spacing w:after="0" w:line="240" w:lineRule="auto"/>
        <w:jc w:val="center"/>
        <w:rPr>
          <w:rFonts w:ascii="Times New Roman" w:hAnsi="Times New Roman" w:cs="Times New Roman"/>
          <w:b/>
          <w:bCs/>
          <w:sz w:val="24"/>
          <w:szCs w:val="24"/>
        </w:rPr>
      </w:pPr>
      <w:r w:rsidRPr="008C2031">
        <w:rPr>
          <w:rFonts w:ascii="Times New Roman" w:hAnsi="Times New Roman" w:cs="Times New Roman"/>
          <w:b/>
          <w:bCs/>
          <w:sz w:val="24"/>
          <w:szCs w:val="24"/>
        </w:rPr>
        <w:t>ВОРОНЕЖСКОЙ ОБЛАСТИ</w:t>
      </w:r>
    </w:p>
    <w:p w14:paraId="4CA53BB3" w14:textId="77777777" w:rsidR="007003D2" w:rsidRPr="008C2031" w:rsidRDefault="007003D2" w:rsidP="008C2031">
      <w:pPr>
        <w:spacing w:after="0" w:line="240" w:lineRule="auto"/>
        <w:jc w:val="center"/>
        <w:rPr>
          <w:rFonts w:ascii="Times New Roman" w:hAnsi="Times New Roman" w:cs="Times New Roman"/>
          <w:b/>
          <w:bCs/>
          <w:sz w:val="24"/>
          <w:szCs w:val="24"/>
        </w:rPr>
      </w:pPr>
    </w:p>
    <w:p w14:paraId="79F02A06" w14:textId="77777777" w:rsidR="007003D2" w:rsidRPr="008C2031" w:rsidRDefault="007003D2" w:rsidP="008C2031">
      <w:pPr>
        <w:spacing w:after="0" w:line="240" w:lineRule="auto"/>
        <w:jc w:val="center"/>
        <w:rPr>
          <w:rFonts w:ascii="Times New Roman" w:hAnsi="Times New Roman" w:cs="Times New Roman"/>
          <w:b/>
          <w:bCs/>
          <w:sz w:val="24"/>
          <w:szCs w:val="24"/>
        </w:rPr>
      </w:pPr>
      <w:r w:rsidRPr="008C2031">
        <w:rPr>
          <w:rFonts w:ascii="Times New Roman" w:hAnsi="Times New Roman" w:cs="Times New Roman"/>
          <w:b/>
          <w:bCs/>
          <w:sz w:val="24"/>
          <w:szCs w:val="24"/>
        </w:rPr>
        <w:t>ПОСТАНОВЛЕНИЕ</w:t>
      </w:r>
    </w:p>
    <w:p w14:paraId="0D892CE2" w14:textId="77777777" w:rsidR="007003D2" w:rsidRPr="008C2031" w:rsidRDefault="007003D2" w:rsidP="008C2031">
      <w:pPr>
        <w:spacing w:after="0" w:line="240" w:lineRule="auto"/>
        <w:jc w:val="center"/>
        <w:rPr>
          <w:rFonts w:ascii="Times New Roman" w:hAnsi="Times New Roman" w:cs="Times New Roman"/>
          <w:b/>
          <w:bCs/>
          <w:sz w:val="24"/>
          <w:szCs w:val="24"/>
        </w:rPr>
      </w:pPr>
    </w:p>
    <w:p w14:paraId="628B8196" w14:textId="77777777" w:rsidR="007003D2" w:rsidRPr="008C2031" w:rsidRDefault="007003D2" w:rsidP="008C2031">
      <w:pPr>
        <w:spacing w:after="0" w:line="240" w:lineRule="auto"/>
        <w:jc w:val="center"/>
        <w:rPr>
          <w:rFonts w:ascii="Times New Roman" w:hAnsi="Times New Roman" w:cs="Times New Roman"/>
          <w:sz w:val="24"/>
          <w:szCs w:val="24"/>
        </w:rPr>
      </w:pPr>
    </w:p>
    <w:p w14:paraId="1CF74D22" w14:textId="68A24868" w:rsidR="007003D2" w:rsidRPr="008C2031" w:rsidRDefault="008C2031"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 </w:t>
      </w:r>
      <w:r w:rsidR="007003D2" w:rsidRPr="008C2031">
        <w:rPr>
          <w:rFonts w:ascii="Times New Roman" w:hAnsi="Times New Roman" w:cs="Times New Roman"/>
          <w:color w:val="000000"/>
          <w:sz w:val="24"/>
          <w:szCs w:val="24"/>
        </w:rPr>
        <w:t>от 17.02.2025 № 81</w:t>
      </w:r>
    </w:p>
    <w:p w14:paraId="5656CB92" w14:textId="5FF4ED59" w:rsidR="007003D2" w:rsidRPr="008C2031" w:rsidRDefault="008C2031"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 </w:t>
      </w:r>
      <w:r w:rsidR="007003D2" w:rsidRPr="008C2031">
        <w:rPr>
          <w:rFonts w:ascii="Times New Roman" w:hAnsi="Times New Roman" w:cs="Times New Roman"/>
          <w:color w:val="000000"/>
          <w:sz w:val="24"/>
          <w:szCs w:val="24"/>
        </w:rPr>
        <w:t>с. Каширское</w:t>
      </w:r>
    </w:p>
    <w:p w14:paraId="5ACC7F0C" w14:textId="77777777" w:rsidR="007003D2" w:rsidRPr="008C2031" w:rsidRDefault="007003D2" w:rsidP="008C2031">
      <w:pPr>
        <w:spacing w:after="0" w:line="240" w:lineRule="auto"/>
        <w:rPr>
          <w:rFonts w:ascii="Times New Roman" w:hAnsi="Times New Roman" w:cs="Times New Roman"/>
          <w:b/>
          <w:bCs/>
          <w:sz w:val="24"/>
          <w:szCs w:val="24"/>
        </w:rPr>
      </w:pPr>
    </w:p>
    <w:p w14:paraId="4F88B8DE" w14:textId="78F9E13D" w:rsidR="007003D2" w:rsidRPr="008C2031" w:rsidRDefault="007003D2" w:rsidP="00C24C4D">
      <w:pPr>
        <w:spacing w:after="0" w:line="240" w:lineRule="auto"/>
        <w:ind w:right="3825"/>
        <w:jc w:val="both"/>
        <w:rPr>
          <w:rFonts w:ascii="Times New Roman" w:hAnsi="Times New Roman" w:cs="Times New Roman"/>
          <w:b/>
          <w:bCs/>
          <w:sz w:val="24"/>
          <w:szCs w:val="24"/>
        </w:rPr>
      </w:pPr>
      <w:r w:rsidRPr="008C2031">
        <w:rPr>
          <w:rFonts w:ascii="Times New Roman" w:hAnsi="Times New Roman" w:cs="Times New Roman"/>
          <w:b/>
          <w:bCs/>
          <w:sz w:val="24"/>
          <w:szCs w:val="24"/>
        </w:rPr>
        <w:t>О внесении изменений в постановление</w:t>
      </w:r>
      <w:r w:rsidR="00C24C4D">
        <w:rPr>
          <w:rFonts w:ascii="Times New Roman" w:hAnsi="Times New Roman" w:cs="Times New Roman"/>
          <w:b/>
          <w:bCs/>
          <w:sz w:val="24"/>
          <w:szCs w:val="24"/>
        </w:rPr>
        <w:t xml:space="preserve"> </w:t>
      </w:r>
      <w:r w:rsidRPr="008C2031">
        <w:rPr>
          <w:rFonts w:ascii="Times New Roman" w:hAnsi="Times New Roman" w:cs="Times New Roman"/>
          <w:b/>
          <w:bCs/>
          <w:sz w:val="24"/>
          <w:szCs w:val="24"/>
        </w:rPr>
        <w:t>администрации Каширского муниципального района Воронежской области от 12.10.2015 № 537 «Об утверждении Порядка осмотра объекта индивидуального жилищного строительства,</w:t>
      </w:r>
      <w:r w:rsidR="00C24C4D">
        <w:rPr>
          <w:rFonts w:ascii="Times New Roman" w:hAnsi="Times New Roman" w:cs="Times New Roman"/>
          <w:b/>
          <w:bCs/>
          <w:sz w:val="24"/>
          <w:szCs w:val="24"/>
        </w:rPr>
        <w:t xml:space="preserve"> </w:t>
      </w:r>
      <w:r w:rsidRPr="008C2031">
        <w:rPr>
          <w:rFonts w:ascii="Times New Roman" w:hAnsi="Times New Roman" w:cs="Times New Roman"/>
          <w:b/>
          <w:bCs/>
          <w:sz w:val="24"/>
          <w:szCs w:val="24"/>
        </w:rPr>
        <w:t>строительство (реконструкция) которого</w:t>
      </w:r>
      <w:r w:rsidR="00C24C4D">
        <w:rPr>
          <w:rFonts w:ascii="Times New Roman" w:hAnsi="Times New Roman" w:cs="Times New Roman"/>
          <w:b/>
          <w:bCs/>
          <w:sz w:val="24"/>
          <w:szCs w:val="24"/>
        </w:rPr>
        <w:t xml:space="preserve"> </w:t>
      </w:r>
      <w:r w:rsidRPr="008C2031">
        <w:rPr>
          <w:rFonts w:ascii="Times New Roman" w:hAnsi="Times New Roman" w:cs="Times New Roman"/>
          <w:b/>
          <w:bCs/>
          <w:sz w:val="24"/>
          <w:szCs w:val="24"/>
        </w:rPr>
        <w:t>осуществляется с привлечением средств</w:t>
      </w:r>
      <w:r w:rsidR="00C24C4D">
        <w:rPr>
          <w:rFonts w:ascii="Times New Roman" w:hAnsi="Times New Roman" w:cs="Times New Roman"/>
          <w:b/>
          <w:bCs/>
          <w:sz w:val="24"/>
          <w:szCs w:val="24"/>
        </w:rPr>
        <w:t xml:space="preserve"> </w:t>
      </w:r>
      <w:r w:rsidRPr="008C2031">
        <w:rPr>
          <w:rFonts w:ascii="Times New Roman" w:hAnsi="Times New Roman" w:cs="Times New Roman"/>
          <w:b/>
          <w:bCs/>
          <w:sz w:val="24"/>
          <w:szCs w:val="24"/>
        </w:rPr>
        <w:t>материнского (семейного) капитала»</w:t>
      </w:r>
    </w:p>
    <w:p w14:paraId="4B28EC86" w14:textId="77777777" w:rsidR="007003D2" w:rsidRPr="008C2031" w:rsidRDefault="007003D2" w:rsidP="008C2031">
      <w:pPr>
        <w:spacing w:after="0" w:line="240" w:lineRule="auto"/>
        <w:ind w:right="-142"/>
        <w:rPr>
          <w:rFonts w:ascii="Times New Roman" w:hAnsi="Times New Roman" w:cs="Times New Roman"/>
          <w:sz w:val="24"/>
          <w:szCs w:val="24"/>
        </w:rPr>
      </w:pPr>
    </w:p>
    <w:p w14:paraId="7C069C47" w14:textId="1660485C" w:rsidR="007003D2" w:rsidRPr="008C2031" w:rsidRDefault="007003D2" w:rsidP="00C24C4D">
      <w:pPr>
        <w:tabs>
          <w:tab w:val="left" w:pos="709"/>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В связи с кадровыми изменениями постановляю:</w:t>
      </w:r>
    </w:p>
    <w:p w14:paraId="24A65A90" w14:textId="06C49E4F" w:rsidR="007003D2" w:rsidRPr="008C2031" w:rsidRDefault="007003D2" w:rsidP="00C24C4D">
      <w:pPr>
        <w:tabs>
          <w:tab w:val="left" w:pos="709"/>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1. Внести </w:t>
      </w:r>
      <w:r w:rsidRPr="008C2031">
        <w:rPr>
          <w:rFonts w:ascii="Times New Roman" w:hAnsi="Times New Roman" w:cs="Times New Roman"/>
          <w:bCs/>
          <w:sz w:val="24"/>
          <w:szCs w:val="24"/>
        </w:rPr>
        <w:t>изменения в</w:t>
      </w:r>
      <w:r w:rsidRPr="008C2031">
        <w:rPr>
          <w:rFonts w:ascii="Times New Roman" w:hAnsi="Times New Roman" w:cs="Times New Roman"/>
          <w:b/>
          <w:bCs/>
          <w:sz w:val="24"/>
          <w:szCs w:val="24"/>
        </w:rPr>
        <w:t xml:space="preserve"> </w:t>
      </w:r>
      <w:r w:rsidRPr="008C2031">
        <w:rPr>
          <w:rFonts w:ascii="Times New Roman" w:hAnsi="Times New Roman" w:cs="Times New Roman"/>
          <w:sz w:val="24"/>
          <w:szCs w:val="24"/>
        </w:rPr>
        <w:t>постановление администрации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Каширского муниципального района Воронежской области от 12.10.2015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537 «Об утверждении Порядка осмотра объекта индивидуального жилищного строительства, строительство (реконструкция) которого осуществляется с привлечением средств материнского (семейного) капитала»: приложение №2 постановления администрации Каширского муниципального района Воронежской области от 12.10.2015 №537 «Об утверждении Порядка осмотра объекта индивидуального жилищного строительства, строительство (реконструкция) которого осуществляется с привлечением средств материнского (семейного) капитала» изложить в следующей редакции согласно приложению к настоящему постановлению.</w:t>
      </w:r>
      <w:r w:rsidR="008C2031" w:rsidRPr="008C2031">
        <w:rPr>
          <w:rFonts w:ascii="Times New Roman" w:hAnsi="Times New Roman" w:cs="Times New Roman"/>
          <w:sz w:val="24"/>
          <w:szCs w:val="24"/>
        </w:rPr>
        <w:t xml:space="preserve"> </w:t>
      </w:r>
    </w:p>
    <w:p w14:paraId="1CED0913" w14:textId="3FF9E89C" w:rsidR="007003D2" w:rsidRPr="008C2031" w:rsidRDefault="007003D2" w:rsidP="00C24C4D">
      <w:pPr>
        <w:tabs>
          <w:tab w:val="left" w:pos="851"/>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2. Опубликовать настоящее постановление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w:t>
      </w:r>
    </w:p>
    <w:p w14:paraId="4C81F1AC" w14:textId="715D6D14" w:rsidR="007003D2" w:rsidRPr="008C2031" w:rsidRDefault="007003D2" w:rsidP="00C24C4D">
      <w:pPr>
        <w:tabs>
          <w:tab w:val="left" w:pos="567"/>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3. Контроль за исполнением настоящего постановления возложить на заместителя главы администрации –М.Н. Новикову.</w:t>
      </w:r>
    </w:p>
    <w:p w14:paraId="3021302C" w14:textId="77777777" w:rsidR="007003D2" w:rsidRPr="008C2031" w:rsidRDefault="007003D2" w:rsidP="008C2031">
      <w:pPr>
        <w:tabs>
          <w:tab w:val="left" w:pos="567"/>
        </w:tabs>
        <w:spacing w:after="0" w:line="240" w:lineRule="auto"/>
        <w:jc w:val="both"/>
        <w:rPr>
          <w:rFonts w:ascii="Times New Roman" w:hAnsi="Times New Roman" w:cs="Times New Roman"/>
          <w:sz w:val="24"/>
          <w:szCs w:val="24"/>
        </w:rPr>
      </w:pPr>
    </w:p>
    <w:tbl>
      <w:tblPr>
        <w:tblStyle w:val="ac"/>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31"/>
      </w:tblGrid>
      <w:tr w:rsidR="00C24C4D" w14:paraId="764ABBCF" w14:textId="77777777" w:rsidTr="00C24C4D">
        <w:tc>
          <w:tcPr>
            <w:tcW w:w="4926" w:type="dxa"/>
          </w:tcPr>
          <w:p w14:paraId="01FDAD52" w14:textId="77777777" w:rsidR="00C24C4D" w:rsidRPr="00C24C4D" w:rsidRDefault="00C24C4D" w:rsidP="00C24C4D">
            <w:pPr>
              <w:jc w:val="both"/>
              <w:rPr>
                <w:sz w:val="24"/>
                <w:szCs w:val="24"/>
              </w:rPr>
            </w:pPr>
            <w:r w:rsidRPr="00C24C4D">
              <w:rPr>
                <w:sz w:val="24"/>
                <w:szCs w:val="24"/>
              </w:rPr>
              <w:t>Глава администрации</w:t>
            </w:r>
          </w:p>
          <w:p w14:paraId="24BAA6A2" w14:textId="7BEEC747" w:rsidR="00C24C4D" w:rsidRDefault="00C24C4D" w:rsidP="00C24C4D">
            <w:pPr>
              <w:jc w:val="both"/>
              <w:rPr>
                <w:sz w:val="24"/>
                <w:szCs w:val="24"/>
              </w:rPr>
            </w:pPr>
            <w:r w:rsidRPr="00C24C4D">
              <w:rPr>
                <w:sz w:val="24"/>
                <w:szCs w:val="24"/>
              </w:rPr>
              <w:t>Каширского муниципального района</w:t>
            </w:r>
          </w:p>
        </w:tc>
        <w:tc>
          <w:tcPr>
            <w:tcW w:w="4927" w:type="dxa"/>
          </w:tcPr>
          <w:p w14:paraId="2C13E08C" w14:textId="77777777" w:rsidR="00C24C4D" w:rsidRDefault="00C24C4D" w:rsidP="00C24C4D">
            <w:pPr>
              <w:jc w:val="right"/>
              <w:rPr>
                <w:sz w:val="24"/>
                <w:szCs w:val="24"/>
              </w:rPr>
            </w:pPr>
          </w:p>
          <w:p w14:paraId="279766AD" w14:textId="06EB7A05" w:rsidR="00C24C4D" w:rsidRDefault="00C24C4D" w:rsidP="00C24C4D">
            <w:pPr>
              <w:jc w:val="right"/>
              <w:rPr>
                <w:sz w:val="24"/>
                <w:szCs w:val="24"/>
              </w:rPr>
            </w:pPr>
            <w:r w:rsidRPr="008C2031">
              <w:rPr>
                <w:sz w:val="24"/>
                <w:szCs w:val="24"/>
              </w:rPr>
              <w:t>А.И. Пономарев</w:t>
            </w:r>
          </w:p>
        </w:tc>
      </w:tr>
    </w:tbl>
    <w:p w14:paraId="25A71EE0" w14:textId="77777777" w:rsidR="007003D2" w:rsidRPr="008C2031" w:rsidRDefault="007003D2" w:rsidP="008C2031">
      <w:pPr>
        <w:spacing w:after="0" w:line="240" w:lineRule="auto"/>
        <w:ind w:left="360"/>
        <w:jc w:val="right"/>
        <w:rPr>
          <w:rFonts w:ascii="Times New Roman" w:hAnsi="Times New Roman" w:cs="Times New Roman"/>
          <w:sz w:val="24"/>
          <w:szCs w:val="24"/>
        </w:rPr>
      </w:pPr>
    </w:p>
    <w:p w14:paraId="17583797" w14:textId="77777777" w:rsidR="007003D2" w:rsidRPr="008C2031" w:rsidRDefault="007003D2" w:rsidP="008C2031">
      <w:pPr>
        <w:spacing w:after="0" w:line="240" w:lineRule="auto"/>
        <w:ind w:left="360"/>
        <w:jc w:val="right"/>
        <w:rPr>
          <w:rFonts w:ascii="Times New Roman" w:hAnsi="Times New Roman" w:cs="Times New Roman"/>
          <w:sz w:val="24"/>
          <w:szCs w:val="24"/>
        </w:rPr>
      </w:pPr>
      <w:r w:rsidRPr="008C2031">
        <w:rPr>
          <w:rFonts w:ascii="Times New Roman" w:hAnsi="Times New Roman" w:cs="Times New Roman"/>
          <w:sz w:val="24"/>
          <w:szCs w:val="24"/>
        </w:rPr>
        <w:t>Приложение к Постановлению</w:t>
      </w:r>
    </w:p>
    <w:p w14:paraId="2E5968E2" w14:textId="77777777" w:rsidR="007003D2" w:rsidRPr="008C2031" w:rsidRDefault="007003D2" w:rsidP="008C2031">
      <w:pPr>
        <w:spacing w:after="0" w:line="240" w:lineRule="auto"/>
        <w:ind w:left="360"/>
        <w:jc w:val="right"/>
        <w:rPr>
          <w:rFonts w:ascii="Times New Roman" w:hAnsi="Times New Roman" w:cs="Times New Roman"/>
          <w:sz w:val="24"/>
          <w:szCs w:val="24"/>
        </w:rPr>
      </w:pPr>
      <w:r w:rsidRPr="008C2031">
        <w:rPr>
          <w:rFonts w:ascii="Times New Roman" w:hAnsi="Times New Roman" w:cs="Times New Roman"/>
          <w:sz w:val="24"/>
          <w:szCs w:val="24"/>
        </w:rPr>
        <w:t xml:space="preserve">администрации Каширского </w:t>
      </w:r>
    </w:p>
    <w:p w14:paraId="37197574" w14:textId="77777777" w:rsidR="007003D2" w:rsidRPr="008C2031" w:rsidRDefault="007003D2" w:rsidP="008C2031">
      <w:pPr>
        <w:spacing w:after="0" w:line="240" w:lineRule="auto"/>
        <w:ind w:left="360"/>
        <w:jc w:val="right"/>
        <w:rPr>
          <w:rFonts w:ascii="Times New Roman" w:hAnsi="Times New Roman" w:cs="Times New Roman"/>
          <w:sz w:val="24"/>
          <w:szCs w:val="24"/>
        </w:rPr>
      </w:pPr>
      <w:r w:rsidRPr="008C2031">
        <w:rPr>
          <w:rFonts w:ascii="Times New Roman" w:hAnsi="Times New Roman" w:cs="Times New Roman"/>
          <w:sz w:val="24"/>
          <w:szCs w:val="24"/>
        </w:rPr>
        <w:t>муниципального района</w:t>
      </w:r>
    </w:p>
    <w:p w14:paraId="66BBA454" w14:textId="77777777" w:rsidR="007003D2" w:rsidRPr="008C2031" w:rsidRDefault="007003D2" w:rsidP="008C2031">
      <w:pPr>
        <w:spacing w:after="0" w:line="240" w:lineRule="auto"/>
        <w:ind w:left="360"/>
        <w:jc w:val="right"/>
        <w:rPr>
          <w:rFonts w:ascii="Times New Roman" w:hAnsi="Times New Roman" w:cs="Times New Roman"/>
          <w:sz w:val="24"/>
          <w:szCs w:val="24"/>
        </w:rPr>
      </w:pPr>
      <w:r w:rsidRPr="008C2031">
        <w:rPr>
          <w:rFonts w:ascii="Times New Roman" w:hAnsi="Times New Roman" w:cs="Times New Roman"/>
          <w:sz w:val="24"/>
          <w:szCs w:val="24"/>
        </w:rPr>
        <w:t xml:space="preserve"> Воронежской области</w:t>
      </w:r>
    </w:p>
    <w:p w14:paraId="479C0567" w14:textId="4DEA00CF" w:rsidR="007003D2" w:rsidRPr="008C2031" w:rsidRDefault="008C2031" w:rsidP="008C2031">
      <w:pPr>
        <w:spacing w:after="0" w:line="240" w:lineRule="auto"/>
        <w:ind w:left="360"/>
        <w:jc w:val="right"/>
        <w:rPr>
          <w:rFonts w:ascii="Times New Roman" w:hAnsi="Times New Roman" w:cs="Times New Roman"/>
          <w:sz w:val="24"/>
          <w:szCs w:val="24"/>
        </w:rPr>
      </w:pPr>
      <w:r w:rsidRPr="008C2031">
        <w:rPr>
          <w:rFonts w:ascii="Times New Roman" w:hAnsi="Times New Roman" w:cs="Times New Roman"/>
          <w:sz w:val="24"/>
          <w:szCs w:val="24"/>
        </w:rPr>
        <w:t xml:space="preserve"> </w:t>
      </w:r>
      <w:r w:rsidR="007003D2" w:rsidRPr="008C2031">
        <w:rPr>
          <w:rFonts w:ascii="Times New Roman" w:hAnsi="Times New Roman" w:cs="Times New Roman"/>
          <w:sz w:val="24"/>
          <w:szCs w:val="24"/>
        </w:rPr>
        <w:t>от 17.02.2025 № 81</w:t>
      </w:r>
    </w:p>
    <w:p w14:paraId="478826EB" w14:textId="6ABB80D9" w:rsidR="007003D2" w:rsidRPr="008C2031" w:rsidRDefault="008C2031" w:rsidP="008C2031">
      <w:pPr>
        <w:pStyle w:val="a8"/>
        <w:jc w:val="right"/>
        <w:rPr>
          <w:rFonts w:ascii="Times New Roman" w:hAnsi="Times New Roman"/>
          <w:sz w:val="24"/>
        </w:rPr>
      </w:pPr>
      <w:r w:rsidRPr="008C2031">
        <w:rPr>
          <w:rFonts w:ascii="Times New Roman" w:hAnsi="Times New Roman"/>
          <w:sz w:val="24"/>
        </w:rPr>
        <w:t xml:space="preserve"> </w:t>
      </w:r>
      <w:r w:rsidR="007003D2" w:rsidRPr="008C2031">
        <w:rPr>
          <w:rFonts w:ascii="Times New Roman" w:hAnsi="Times New Roman"/>
          <w:sz w:val="24"/>
        </w:rPr>
        <w:t xml:space="preserve">«Приложение № 2 к Постановлению администрации </w:t>
      </w:r>
    </w:p>
    <w:p w14:paraId="4D49F1CB" w14:textId="77777777" w:rsidR="007003D2" w:rsidRPr="008C2031" w:rsidRDefault="007003D2" w:rsidP="008C2031">
      <w:pPr>
        <w:pStyle w:val="a8"/>
        <w:jc w:val="right"/>
        <w:rPr>
          <w:rFonts w:ascii="Times New Roman" w:hAnsi="Times New Roman"/>
          <w:sz w:val="24"/>
        </w:rPr>
      </w:pPr>
      <w:r w:rsidRPr="008C2031">
        <w:rPr>
          <w:rFonts w:ascii="Times New Roman" w:hAnsi="Times New Roman"/>
          <w:sz w:val="24"/>
        </w:rPr>
        <w:t xml:space="preserve">Каширского муниципального района </w:t>
      </w:r>
    </w:p>
    <w:p w14:paraId="28CDCC38" w14:textId="77777777" w:rsidR="007003D2" w:rsidRPr="008C2031" w:rsidRDefault="007003D2" w:rsidP="008C2031">
      <w:pPr>
        <w:pStyle w:val="a8"/>
        <w:jc w:val="right"/>
        <w:rPr>
          <w:rFonts w:ascii="Times New Roman" w:hAnsi="Times New Roman"/>
          <w:sz w:val="24"/>
        </w:rPr>
      </w:pPr>
      <w:r w:rsidRPr="008C2031">
        <w:rPr>
          <w:rFonts w:ascii="Times New Roman" w:hAnsi="Times New Roman"/>
          <w:sz w:val="24"/>
        </w:rPr>
        <w:t xml:space="preserve">Воронежской области </w:t>
      </w:r>
    </w:p>
    <w:p w14:paraId="7A204127" w14:textId="77777777" w:rsidR="007003D2" w:rsidRPr="008C2031" w:rsidRDefault="007003D2" w:rsidP="008C2031">
      <w:pPr>
        <w:pStyle w:val="a8"/>
        <w:jc w:val="right"/>
        <w:rPr>
          <w:rFonts w:ascii="Times New Roman" w:hAnsi="Times New Roman"/>
          <w:sz w:val="24"/>
        </w:rPr>
      </w:pPr>
      <w:r w:rsidRPr="008C2031">
        <w:rPr>
          <w:rFonts w:ascii="Times New Roman" w:hAnsi="Times New Roman"/>
          <w:sz w:val="24"/>
        </w:rPr>
        <w:lastRenderedPageBreak/>
        <w:t>от 12.10.2015 №537</w:t>
      </w:r>
    </w:p>
    <w:p w14:paraId="427079F1" w14:textId="77777777" w:rsidR="007003D2" w:rsidRPr="008C2031" w:rsidRDefault="007003D2" w:rsidP="008C2031">
      <w:pPr>
        <w:spacing w:after="0" w:line="240" w:lineRule="auto"/>
        <w:ind w:hanging="720"/>
        <w:jc w:val="center"/>
        <w:rPr>
          <w:rFonts w:ascii="Times New Roman" w:hAnsi="Times New Roman" w:cs="Times New Roman"/>
          <w:sz w:val="24"/>
          <w:szCs w:val="24"/>
        </w:rPr>
      </w:pPr>
      <w:r w:rsidRPr="008C2031">
        <w:rPr>
          <w:rFonts w:ascii="Times New Roman" w:hAnsi="Times New Roman" w:cs="Times New Roman"/>
          <w:sz w:val="24"/>
          <w:szCs w:val="24"/>
        </w:rPr>
        <w:t>СОСТАВ</w:t>
      </w:r>
    </w:p>
    <w:p w14:paraId="7002E74B" w14:textId="77777777" w:rsidR="007003D2" w:rsidRPr="008C2031" w:rsidRDefault="007003D2" w:rsidP="008C2031">
      <w:pPr>
        <w:spacing w:after="0" w:line="240" w:lineRule="auto"/>
        <w:jc w:val="center"/>
        <w:rPr>
          <w:rFonts w:ascii="Times New Roman" w:hAnsi="Times New Roman" w:cs="Times New Roman"/>
          <w:sz w:val="24"/>
          <w:szCs w:val="24"/>
        </w:rPr>
      </w:pPr>
      <w:r w:rsidRPr="008C2031">
        <w:rPr>
          <w:rFonts w:ascii="Times New Roman" w:hAnsi="Times New Roman" w:cs="Times New Roman"/>
          <w:sz w:val="24"/>
          <w:szCs w:val="24"/>
        </w:rPr>
        <w:t>КОМИССИИ ПО ОСМОТРУ ОБЪЕКТА ИНДИВИДУАЛЬНОГО ЖИЛИЩНОГО СТРОИТЕЛЬСТВА, СТРОИТЕЛЬСТВО (РЕКОНСТРУКЦИЯ) КОТОРОГО ОСУЩЕСТВЛЯЕТСЯ С ПРИВЛЕЧЕНИЕМ СРЕДСТВ МАТЕРИНСКОГО (СЕМЕЙНОГО) КАПИТАЛА</w:t>
      </w:r>
    </w:p>
    <w:p w14:paraId="3A7012CB" w14:textId="77777777" w:rsidR="007003D2" w:rsidRPr="008C2031" w:rsidRDefault="007003D2" w:rsidP="008C2031">
      <w:pPr>
        <w:spacing w:after="0" w:line="240" w:lineRule="auto"/>
        <w:jc w:val="both"/>
        <w:rPr>
          <w:rFonts w:ascii="Times New Roman" w:hAnsi="Times New Roman" w:cs="Times New Roman"/>
          <w:sz w:val="24"/>
          <w:szCs w:val="24"/>
        </w:rPr>
      </w:pPr>
    </w:p>
    <w:p w14:paraId="788DDAF9" w14:textId="77777777" w:rsidR="007003D2" w:rsidRPr="008C2031" w:rsidRDefault="007003D2" w:rsidP="008C2031">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441"/>
        <w:gridCol w:w="3557"/>
      </w:tblGrid>
      <w:tr w:rsidR="007003D2" w:rsidRPr="008C2031" w14:paraId="1116D82B" w14:textId="77777777" w:rsidTr="00C24C4D">
        <w:tc>
          <w:tcPr>
            <w:tcW w:w="434" w:type="pct"/>
            <w:shd w:val="clear" w:color="auto" w:fill="auto"/>
          </w:tcPr>
          <w:p w14:paraId="75166B81" w14:textId="77777777" w:rsidR="007003D2" w:rsidRPr="008C2031" w:rsidRDefault="007003D2"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 п/п</w:t>
            </w:r>
          </w:p>
        </w:tc>
        <w:tc>
          <w:tcPr>
            <w:tcW w:w="4566" w:type="pct"/>
            <w:gridSpan w:val="2"/>
            <w:shd w:val="clear" w:color="auto" w:fill="auto"/>
          </w:tcPr>
          <w:p w14:paraId="7827272D" w14:textId="77777777" w:rsidR="007003D2" w:rsidRPr="008C2031" w:rsidRDefault="007003D2" w:rsidP="008C2031">
            <w:pPr>
              <w:spacing w:after="0" w:line="240" w:lineRule="auto"/>
              <w:jc w:val="center"/>
              <w:rPr>
                <w:rFonts w:ascii="Times New Roman" w:hAnsi="Times New Roman" w:cs="Times New Roman"/>
                <w:sz w:val="24"/>
                <w:szCs w:val="24"/>
              </w:rPr>
            </w:pPr>
            <w:r w:rsidRPr="008C2031">
              <w:rPr>
                <w:rFonts w:ascii="Times New Roman" w:hAnsi="Times New Roman" w:cs="Times New Roman"/>
                <w:sz w:val="24"/>
                <w:szCs w:val="24"/>
              </w:rPr>
              <w:t>Ф.И.О.</w:t>
            </w:r>
          </w:p>
        </w:tc>
      </w:tr>
      <w:tr w:rsidR="007003D2" w:rsidRPr="008C2031" w14:paraId="7DA9D867" w14:textId="77777777" w:rsidTr="00C24C4D">
        <w:tc>
          <w:tcPr>
            <w:tcW w:w="434" w:type="pct"/>
            <w:shd w:val="clear" w:color="auto" w:fill="auto"/>
          </w:tcPr>
          <w:p w14:paraId="346FB5F9" w14:textId="77777777" w:rsidR="007003D2" w:rsidRPr="008C2031" w:rsidRDefault="007003D2" w:rsidP="008C2031">
            <w:pPr>
              <w:numPr>
                <w:ilvl w:val="0"/>
                <w:numId w:val="12"/>
              </w:numPr>
              <w:spacing w:after="0" w:line="240" w:lineRule="auto"/>
              <w:jc w:val="both"/>
              <w:rPr>
                <w:rFonts w:ascii="Times New Roman" w:hAnsi="Times New Roman" w:cs="Times New Roman"/>
                <w:sz w:val="24"/>
                <w:szCs w:val="24"/>
              </w:rPr>
            </w:pPr>
          </w:p>
        </w:tc>
        <w:tc>
          <w:tcPr>
            <w:tcW w:w="2761" w:type="pct"/>
            <w:shd w:val="clear" w:color="auto" w:fill="auto"/>
          </w:tcPr>
          <w:p w14:paraId="3CA4EED1" w14:textId="77777777" w:rsidR="007003D2" w:rsidRPr="008C2031" w:rsidRDefault="007003D2" w:rsidP="008C2031">
            <w:pPr>
              <w:snapToGrid w:val="0"/>
              <w:spacing w:after="0" w:line="240" w:lineRule="auto"/>
              <w:rPr>
                <w:rFonts w:ascii="Times New Roman" w:hAnsi="Times New Roman" w:cs="Times New Roman"/>
                <w:sz w:val="24"/>
                <w:szCs w:val="24"/>
              </w:rPr>
            </w:pPr>
            <w:r w:rsidRPr="008C2031">
              <w:rPr>
                <w:rFonts w:ascii="Times New Roman" w:hAnsi="Times New Roman" w:cs="Times New Roman"/>
                <w:sz w:val="24"/>
                <w:szCs w:val="24"/>
              </w:rPr>
              <w:t>Новикова М.Н. – заместитель главы администрации Каширского муниципального района Воронежской области</w:t>
            </w:r>
          </w:p>
        </w:tc>
        <w:tc>
          <w:tcPr>
            <w:tcW w:w="1805" w:type="pct"/>
            <w:shd w:val="clear" w:color="auto" w:fill="auto"/>
          </w:tcPr>
          <w:p w14:paraId="1E6AAE35"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председатель Комиссии</w:t>
            </w:r>
          </w:p>
        </w:tc>
      </w:tr>
      <w:tr w:rsidR="007003D2" w:rsidRPr="008C2031" w14:paraId="6CB053B0" w14:textId="77777777" w:rsidTr="00C24C4D">
        <w:tc>
          <w:tcPr>
            <w:tcW w:w="434" w:type="pct"/>
            <w:shd w:val="clear" w:color="auto" w:fill="auto"/>
          </w:tcPr>
          <w:p w14:paraId="77DFED9D" w14:textId="77777777" w:rsidR="007003D2" w:rsidRPr="008C2031" w:rsidRDefault="007003D2" w:rsidP="008C2031">
            <w:pPr>
              <w:numPr>
                <w:ilvl w:val="0"/>
                <w:numId w:val="12"/>
              </w:numPr>
              <w:spacing w:after="0" w:line="240" w:lineRule="auto"/>
              <w:jc w:val="both"/>
              <w:rPr>
                <w:rFonts w:ascii="Times New Roman" w:hAnsi="Times New Roman" w:cs="Times New Roman"/>
                <w:sz w:val="24"/>
                <w:szCs w:val="24"/>
              </w:rPr>
            </w:pPr>
          </w:p>
        </w:tc>
        <w:tc>
          <w:tcPr>
            <w:tcW w:w="2761" w:type="pct"/>
            <w:shd w:val="clear" w:color="auto" w:fill="auto"/>
          </w:tcPr>
          <w:p w14:paraId="64AB8629" w14:textId="2CAB6F7D"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Покудина Е.Н.</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старший</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инспектор сектора по территориальному планированию и градостроительной деятельности администрации Каширского муниципального района Воронежской области</w:t>
            </w:r>
          </w:p>
        </w:tc>
        <w:tc>
          <w:tcPr>
            <w:tcW w:w="1805" w:type="pct"/>
            <w:shd w:val="clear" w:color="auto" w:fill="auto"/>
          </w:tcPr>
          <w:p w14:paraId="2346C2EA"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секретарь Комиссии</w:t>
            </w:r>
          </w:p>
        </w:tc>
      </w:tr>
      <w:tr w:rsidR="007003D2" w:rsidRPr="008C2031" w14:paraId="34EFB540" w14:textId="77777777" w:rsidTr="00C24C4D">
        <w:tc>
          <w:tcPr>
            <w:tcW w:w="434" w:type="pct"/>
            <w:shd w:val="clear" w:color="auto" w:fill="auto"/>
          </w:tcPr>
          <w:p w14:paraId="4387681F" w14:textId="77777777" w:rsidR="007003D2" w:rsidRPr="008C2031" w:rsidRDefault="007003D2" w:rsidP="008C2031">
            <w:pPr>
              <w:numPr>
                <w:ilvl w:val="0"/>
                <w:numId w:val="12"/>
              </w:numPr>
              <w:spacing w:after="0" w:line="240" w:lineRule="auto"/>
              <w:jc w:val="both"/>
              <w:rPr>
                <w:rFonts w:ascii="Times New Roman" w:hAnsi="Times New Roman" w:cs="Times New Roman"/>
                <w:sz w:val="24"/>
                <w:szCs w:val="24"/>
              </w:rPr>
            </w:pPr>
          </w:p>
        </w:tc>
        <w:tc>
          <w:tcPr>
            <w:tcW w:w="2761" w:type="pct"/>
            <w:shd w:val="clear" w:color="auto" w:fill="auto"/>
          </w:tcPr>
          <w:p w14:paraId="3CB2375E"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 xml:space="preserve">Фоминова Н.С. – начальник сектора по территориальному планированию и градостроительной деятельности администрации Каширского муниципального района Воронежской области </w:t>
            </w:r>
          </w:p>
        </w:tc>
        <w:tc>
          <w:tcPr>
            <w:tcW w:w="1805" w:type="pct"/>
            <w:shd w:val="clear" w:color="auto" w:fill="auto"/>
          </w:tcPr>
          <w:p w14:paraId="1C02DD47"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член Комиссии</w:t>
            </w:r>
          </w:p>
        </w:tc>
      </w:tr>
      <w:tr w:rsidR="007003D2" w:rsidRPr="008C2031" w14:paraId="24805939" w14:textId="77777777" w:rsidTr="00C24C4D">
        <w:tc>
          <w:tcPr>
            <w:tcW w:w="434" w:type="pct"/>
            <w:shd w:val="clear" w:color="auto" w:fill="auto"/>
          </w:tcPr>
          <w:p w14:paraId="6B092486" w14:textId="77777777" w:rsidR="007003D2" w:rsidRPr="008C2031" w:rsidRDefault="007003D2" w:rsidP="008C2031">
            <w:pPr>
              <w:numPr>
                <w:ilvl w:val="0"/>
                <w:numId w:val="12"/>
              </w:numPr>
              <w:spacing w:after="0" w:line="240" w:lineRule="auto"/>
              <w:jc w:val="both"/>
              <w:rPr>
                <w:rFonts w:ascii="Times New Roman" w:hAnsi="Times New Roman" w:cs="Times New Roman"/>
                <w:sz w:val="24"/>
                <w:szCs w:val="24"/>
              </w:rPr>
            </w:pPr>
          </w:p>
        </w:tc>
        <w:tc>
          <w:tcPr>
            <w:tcW w:w="2761" w:type="pct"/>
            <w:shd w:val="clear" w:color="auto" w:fill="auto"/>
          </w:tcPr>
          <w:p w14:paraId="58CB256F" w14:textId="77777777" w:rsidR="007003D2" w:rsidRPr="008C2031" w:rsidRDefault="007003D2" w:rsidP="008C2031">
            <w:pPr>
              <w:snapToGrid w:val="0"/>
              <w:spacing w:after="0" w:line="240" w:lineRule="auto"/>
              <w:rPr>
                <w:rFonts w:ascii="Times New Roman" w:hAnsi="Times New Roman" w:cs="Times New Roman"/>
                <w:sz w:val="24"/>
                <w:szCs w:val="24"/>
              </w:rPr>
            </w:pPr>
            <w:r w:rsidRPr="008C2031">
              <w:rPr>
                <w:rFonts w:ascii="Times New Roman" w:hAnsi="Times New Roman" w:cs="Times New Roman"/>
                <w:sz w:val="24"/>
                <w:szCs w:val="24"/>
              </w:rPr>
              <w:t>Покудина Е.Н. – инспектор сектора по территориальному планированию и градостроительной деятельности администрации Каширского муниципального района Воронежской области</w:t>
            </w:r>
          </w:p>
        </w:tc>
        <w:tc>
          <w:tcPr>
            <w:tcW w:w="1805" w:type="pct"/>
            <w:shd w:val="clear" w:color="auto" w:fill="auto"/>
          </w:tcPr>
          <w:p w14:paraId="0467FDCD"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член Комиссии</w:t>
            </w:r>
          </w:p>
        </w:tc>
      </w:tr>
      <w:tr w:rsidR="007003D2" w:rsidRPr="008C2031" w14:paraId="68FD21EE" w14:textId="77777777" w:rsidTr="00C24C4D">
        <w:tc>
          <w:tcPr>
            <w:tcW w:w="434" w:type="pct"/>
            <w:shd w:val="clear" w:color="auto" w:fill="auto"/>
          </w:tcPr>
          <w:p w14:paraId="6AEB9893" w14:textId="77777777" w:rsidR="007003D2" w:rsidRPr="008C2031" w:rsidRDefault="007003D2" w:rsidP="008C2031">
            <w:pPr>
              <w:numPr>
                <w:ilvl w:val="0"/>
                <w:numId w:val="12"/>
              </w:numPr>
              <w:spacing w:after="0" w:line="240" w:lineRule="auto"/>
              <w:jc w:val="both"/>
              <w:rPr>
                <w:rFonts w:ascii="Times New Roman" w:hAnsi="Times New Roman" w:cs="Times New Roman"/>
                <w:sz w:val="24"/>
                <w:szCs w:val="24"/>
              </w:rPr>
            </w:pPr>
          </w:p>
        </w:tc>
        <w:tc>
          <w:tcPr>
            <w:tcW w:w="2761" w:type="pct"/>
            <w:shd w:val="clear" w:color="auto" w:fill="auto"/>
          </w:tcPr>
          <w:p w14:paraId="6B493A6F"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Белов Е.В – главный специалист отдела архитектуры, строительства, транспорта, связи и ЖКХ администрации Каширского муниципального района Воронежской области</w:t>
            </w:r>
          </w:p>
        </w:tc>
        <w:tc>
          <w:tcPr>
            <w:tcW w:w="1805" w:type="pct"/>
            <w:shd w:val="clear" w:color="auto" w:fill="auto"/>
          </w:tcPr>
          <w:p w14:paraId="7353980D"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член Комиссии</w:t>
            </w:r>
          </w:p>
        </w:tc>
      </w:tr>
      <w:tr w:rsidR="007003D2" w:rsidRPr="008C2031" w14:paraId="2751111C" w14:textId="77777777" w:rsidTr="00C24C4D">
        <w:tc>
          <w:tcPr>
            <w:tcW w:w="434" w:type="pct"/>
            <w:shd w:val="clear" w:color="auto" w:fill="auto"/>
          </w:tcPr>
          <w:p w14:paraId="520BA75D" w14:textId="77777777" w:rsidR="007003D2" w:rsidRPr="008C2031" w:rsidRDefault="007003D2" w:rsidP="008C2031">
            <w:pPr>
              <w:numPr>
                <w:ilvl w:val="0"/>
                <w:numId w:val="12"/>
              </w:numPr>
              <w:spacing w:after="0" w:line="240" w:lineRule="auto"/>
              <w:jc w:val="both"/>
              <w:rPr>
                <w:rFonts w:ascii="Times New Roman" w:hAnsi="Times New Roman" w:cs="Times New Roman"/>
                <w:sz w:val="24"/>
                <w:szCs w:val="24"/>
              </w:rPr>
            </w:pPr>
          </w:p>
        </w:tc>
        <w:tc>
          <w:tcPr>
            <w:tcW w:w="2761" w:type="pct"/>
            <w:shd w:val="clear" w:color="auto" w:fill="auto"/>
          </w:tcPr>
          <w:p w14:paraId="242076F3"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Главы сельских поселений (администраций сельских поселений) (по согласованию)</w:t>
            </w:r>
          </w:p>
        </w:tc>
        <w:tc>
          <w:tcPr>
            <w:tcW w:w="1805" w:type="pct"/>
            <w:shd w:val="clear" w:color="auto" w:fill="auto"/>
          </w:tcPr>
          <w:p w14:paraId="0C800BCB"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члены Комиссии</w:t>
            </w:r>
          </w:p>
        </w:tc>
      </w:tr>
    </w:tbl>
    <w:p w14:paraId="6C0A3902" w14:textId="77777777" w:rsidR="007003D2" w:rsidRPr="008C2031" w:rsidRDefault="007003D2" w:rsidP="008C2031">
      <w:pPr>
        <w:pStyle w:val="a4"/>
        <w:tabs>
          <w:tab w:val="left" w:pos="708"/>
        </w:tabs>
        <w:jc w:val="both"/>
        <w:rPr>
          <w:rFonts w:ascii="Times New Roman" w:hAnsi="Times New Roman" w:cs="Times New Roman"/>
          <w:sz w:val="24"/>
          <w:szCs w:val="24"/>
        </w:rPr>
      </w:pPr>
    </w:p>
    <w:p w14:paraId="5F39F9C3" w14:textId="77777777" w:rsidR="007003D2" w:rsidRPr="008C2031" w:rsidRDefault="007003D2" w:rsidP="008C2031">
      <w:pPr>
        <w:pStyle w:val="a4"/>
        <w:tabs>
          <w:tab w:val="left" w:pos="708"/>
        </w:tabs>
        <w:jc w:val="both"/>
        <w:rPr>
          <w:rFonts w:ascii="Times New Roman" w:hAnsi="Times New Roman" w:cs="Times New Roman"/>
          <w:sz w:val="24"/>
          <w:szCs w:val="24"/>
        </w:rPr>
      </w:pPr>
    </w:p>
    <w:p w14:paraId="710EC0B8" w14:textId="77777777" w:rsidR="007003D2" w:rsidRPr="008C2031" w:rsidRDefault="007003D2" w:rsidP="008C2031">
      <w:pPr>
        <w:pStyle w:val="11"/>
        <w:rPr>
          <w:rFonts w:ascii="Times New Roman" w:hAnsi="Times New Roman" w:cs="Times New Roman"/>
          <w:sz w:val="24"/>
          <w:szCs w:val="24"/>
        </w:rPr>
      </w:pPr>
      <w:r w:rsidRPr="008C2031">
        <w:rPr>
          <w:rFonts w:ascii="Times New Roman" w:hAnsi="Times New Roman" w:cs="Times New Roman"/>
          <w:sz w:val="24"/>
          <w:szCs w:val="24"/>
        </w:rPr>
        <w:t xml:space="preserve">АДМИНИСТРАЦИЯ </w:t>
      </w:r>
    </w:p>
    <w:p w14:paraId="5E04367F" w14:textId="77777777" w:rsidR="007003D2" w:rsidRPr="008C2031" w:rsidRDefault="007003D2" w:rsidP="008C2031">
      <w:pPr>
        <w:pStyle w:val="11"/>
        <w:rPr>
          <w:rFonts w:ascii="Times New Roman" w:hAnsi="Times New Roman" w:cs="Times New Roman"/>
          <w:sz w:val="24"/>
          <w:szCs w:val="24"/>
        </w:rPr>
      </w:pPr>
      <w:r w:rsidRPr="008C2031">
        <w:rPr>
          <w:rFonts w:ascii="Times New Roman" w:hAnsi="Times New Roman" w:cs="Times New Roman"/>
          <w:sz w:val="24"/>
          <w:szCs w:val="24"/>
        </w:rPr>
        <w:t>КАШИРСКОГО МУНИЦИПАЛЬНОГО РАЙОНА</w:t>
      </w:r>
    </w:p>
    <w:p w14:paraId="62AB9674" w14:textId="77777777" w:rsidR="007003D2" w:rsidRPr="008C2031" w:rsidRDefault="007003D2" w:rsidP="008C2031">
      <w:pPr>
        <w:pStyle w:val="11"/>
        <w:rPr>
          <w:rFonts w:ascii="Times New Roman" w:hAnsi="Times New Roman" w:cs="Times New Roman"/>
          <w:sz w:val="24"/>
          <w:szCs w:val="24"/>
        </w:rPr>
      </w:pPr>
      <w:r w:rsidRPr="008C2031">
        <w:rPr>
          <w:rFonts w:ascii="Times New Roman" w:hAnsi="Times New Roman" w:cs="Times New Roman"/>
          <w:sz w:val="24"/>
          <w:szCs w:val="24"/>
        </w:rPr>
        <w:t>ВОРОНЕЖСКОЙ ОБЛАСТИ</w:t>
      </w:r>
    </w:p>
    <w:p w14:paraId="6BB7C4B1" w14:textId="77777777" w:rsidR="007003D2" w:rsidRPr="008C2031" w:rsidRDefault="007003D2" w:rsidP="008C2031">
      <w:pPr>
        <w:pStyle w:val="11"/>
        <w:rPr>
          <w:rFonts w:ascii="Times New Roman" w:hAnsi="Times New Roman" w:cs="Times New Roman"/>
          <w:sz w:val="24"/>
          <w:szCs w:val="24"/>
        </w:rPr>
      </w:pPr>
    </w:p>
    <w:p w14:paraId="0401B15E" w14:textId="77777777" w:rsidR="007003D2" w:rsidRPr="008C2031" w:rsidRDefault="007003D2" w:rsidP="008C2031">
      <w:pPr>
        <w:pStyle w:val="11"/>
        <w:rPr>
          <w:rFonts w:ascii="Times New Roman" w:hAnsi="Times New Roman" w:cs="Times New Roman"/>
          <w:sz w:val="24"/>
          <w:szCs w:val="24"/>
        </w:rPr>
      </w:pPr>
      <w:r w:rsidRPr="008C2031">
        <w:rPr>
          <w:rFonts w:ascii="Times New Roman" w:hAnsi="Times New Roman" w:cs="Times New Roman"/>
          <w:sz w:val="24"/>
          <w:szCs w:val="24"/>
        </w:rPr>
        <w:t xml:space="preserve">ПОСТАНОВЛЕНИЕ </w:t>
      </w:r>
    </w:p>
    <w:p w14:paraId="4FFE0863" w14:textId="77777777" w:rsidR="007003D2" w:rsidRPr="008C2031" w:rsidRDefault="007003D2" w:rsidP="008C2031">
      <w:pPr>
        <w:pStyle w:val="11"/>
        <w:rPr>
          <w:rFonts w:ascii="Times New Roman" w:hAnsi="Times New Roman" w:cs="Times New Roman"/>
          <w:sz w:val="24"/>
          <w:szCs w:val="24"/>
        </w:rPr>
      </w:pPr>
    </w:p>
    <w:p w14:paraId="5F94A25E" w14:textId="77777777" w:rsidR="007003D2" w:rsidRPr="008C2031" w:rsidRDefault="007003D2" w:rsidP="008C2031">
      <w:pPr>
        <w:pStyle w:val="21"/>
        <w:rPr>
          <w:rFonts w:ascii="Times New Roman" w:hAnsi="Times New Roman" w:cs="Times New Roman"/>
          <w:b w:val="0"/>
          <w:sz w:val="24"/>
          <w:szCs w:val="24"/>
        </w:rPr>
      </w:pPr>
      <w:r w:rsidRPr="008C2031">
        <w:rPr>
          <w:rFonts w:ascii="Times New Roman" w:hAnsi="Times New Roman" w:cs="Times New Roman"/>
          <w:b w:val="0"/>
          <w:sz w:val="24"/>
          <w:szCs w:val="24"/>
        </w:rPr>
        <w:t>От 24.02.2025 № 86</w:t>
      </w:r>
    </w:p>
    <w:p w14:paraId="6425D945" w14:textId="1923DD78" w:rsidR="007003D2" w:rsidRPr="008C2031" w:rsidRDefault="008C2031" w:rsidP="008C2031">
      <w:pPr>
        <w:pStyle w:val="21"/>
        <w:rPr>
          <w:rFonts w:ascii="Times New Roman" w:hAnsi="Times New Roman" w:cs="Times New Roman"/>
          <w:b w:val="0"/>
          <w:sz w:val="24"/>
          <w:szCs w:val="24"/>
        </w:rPr>
      </w:pPr>
      <w:r w:rsidRPr="008C2031">
        <w:rPr>
          <w:rFonts w:ascii="Times New Roman" w:hAnsi="Times New Roman" w:cs="Times New Roman"/>
          <w:b w:val="0"/>
          <w:sz w:val="24"/>
          <w:szCs w:val="24"/>
        </w:rPr>
        <w:t xml:space="preserve"> </w:t>
      </w:r>
      <w:r w:rsidR="007003D2" w:rsidRPr="008C2031">
        <w:rPr>
          <w:rFonts w:ascii="Times New Roman" w:hAnsi="Times New Roman" w:cs="Times New Roman"/>
          <w:b w:val="0"/>
          <w:sz w:val="24"/>
          <w:szCs w:val="24"/>
        </w:rPr>
        <w:t>с. Каширское</w:t>
      </w:r>
    </w:p>
    <w:p w14:paraId="1B0D2634" w14:textId="77777777" w:rsidR="007003D2" w:rsidRPr="008C2031" w:rsidRDefault="007003D2" w:rsidP="008C2031">
      <w:pPr>
        <w:pStyle w:val="21"/>
        <w:rPr>
          <w:rFonts w:ascii="Times New Roman" w:hAnsi="Times New Roman" w:cs="Times New Roman"/>
          <w:sz w:val="24"/>
          <w:szCs w:val="24"/>
        </w:rPr>
      </w:pPr>
    </w:p>
    <w:p w14:paraId="627F4F36" w14:textId="1FD9612F" w:rsidR="007003D2" w:rsidRPr="008C2031" w:rsidRDefault="007003D2" w:rsidP="008C2031">
      <w:pPr>
        <w:pStyle w:val="21"/>
        <w:rPr>
          <w:rFonts w:ascii="Times New Roman" w:hAnsi="Times New Roman" w:cs="Times New Roman"/>
          <w:sz w:val="24"/>
          <w:szCs w:val="24"/>
        </w:rPr>
      </w:pPr>
      <w:r w:rsidRPr="008C2031">
        <w:rPr>
          <w:rFonts w:ascii="Times New Roman" w:hAnsi="Times New Roman" w:cs="Times New Roman"/>
          <w:sz w:val="24"/>
          <w:szCs w:val="24"/>
        </w:rPr>
        <w:t>Об утверждении положения</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о порядке организации и проведения общественных обсуждений объекта государственной экологической экспертизы, содержащего предварительные материалы оценки воздействия на окружающую среду планируемой (намечаемой) хозяйственной и иной деятельности на территории </w:t>
      </w:r>
      <w:r w:rsidRPr="008C2031">
        <w:rPr>
          <w:rFonts w:ascii="Times New Roman" w:hAnsi="Times New Roman" w:cs="Times New Roman"/>
          <w:sz w:val="24"/>
          <w:szCs w:val="24"/>
        </w:rPr>
        <w:lastRenderedPageBreak/>
        <w:t>Каширского муниципального района Воронежской области</w:t>
      </w:r>
    </w:p>
    <w:p w14:paraId="490EBEE8" w14:textId="77777777" w:rsidR="007003D2" w:rsidRPr="008C2031" w:rsidRDefault="007003D2" w:rsidP="008C2031">
      <w:pPr>
        <w:pStyle w:val="21"/>
        <w:rPr>
          <w:rFonts w:ascii="Times New Roman" w:hAnsi="Times New Roman" w:cs="Times New Roman"/>
          <w:b w:val="0"/>
          <w:sz w:val="24"/>
          <w:szCs w:val="24"/>
        </w:rPr>
      </w:pPr>
    </w:p>
    <w:p w14:paraId="55BEA086" w14:textId="3FE29E55" w:rsidR="007003D2" w:rsidRPr="008C2031" w:rsidRDefault="008C2031" w:rsidP="00C24C4D">
      <w:pPr>
        <w:pStyle w:val="a8"/>
        <w:ind w:firstLine="709"/>
        <w:rPr>
          <w:rFonts w:ascii="Times New Roman" w:hAnsi="Times New Roman"/>
          <w:b/>
          <w:color w:val="000000" w:themeColor="text1"/>
          <w:sz w:val="24"/>
        </w:rPr>
      </w:pPr>
      <w:r w:rsidRPr="008C2031">
        <w:rPr>
          <w:rFonts w:ascii="Times New Roman" w:hAnsi="Times New Roman"/>
          <w:color w:val="000000" w:themeColor="text1"/>
          <w:sz w:val="24"/>
        </w:rPr>
        <w:t xml:space="preserve"> </w:t>
      </w:r>
      <w:r w:rsidR="007003D2" w:rsidRPr="008C2031">
        <w:rPr>
          <w:rFonts w:ascii="Times New Roman" w:hAnsi="Times New Roman"/>
          <w:color w:val="000000" w:themeColor="text1"/>
          <w:sz w:val="24"/>
        </w:rPr>
        <w:t xml:space="preserve">На основании постановления Правительства Российской Федерации № 1644 от 28.11.2024 «О порядке проведения оценки воздействия на окружающую среду», </w:t>
      </w:r>
      <w:r w:rsidR="007003D2" w:rsidRPr="008C2031">
        <w:rPr>
          <w:rFonts w:ascii="Times New Roman" w:hAnsi="Times New Roman"/>
          <w:b/>
          <w:color w:val="000000" w:themeColor="text1"/>
          <w:sz w:val="24"/>
        </w:rPr>
        <w:t>постановляю:</w:t>
      </w:r>
    </w:p>
    <w:p w14:paraId="0D211125" w14:textId="162154FD" w:rsidR="007003D2" w:rsidRPr="008C2031" w:rsidRDefault="008C2031" w:rsidP="00C24C4D">
      <w:pPr>
        <w:pStyle w:val="a8"/>
        <w:ind w:firstLine="709"/>
        <w:rPr>
          <w:rFonts w:ascii="Times New Roman" w:hAnsi="Times New Roman"/>
          <w:b/>
          <w:color w:val="000000" w:themeColor="text1"/>
          <w:sz w:val="24"/>
        </w:rPr>
      </w:pPr>
      <w:r w:rsidRPr="008C2031">
        <w:rPr>
          <w:rFonts w:ascii="Times New Roman" w:hAnsi="Times New Roman"/>
          <w:b/>
          <w:color w:val="000000" w:themeColor="text1"/>
          <w:sz w:val="24"/>
        </w:rPr>
        <w:t xml:space="preserve"> </w:t>
      </w:r>
    </w:p>
    <w:p w14:paraId="489B7176" w14:textId="28999204" w:rsidR="007003D2" w:rsidRPr="008C2031" w:rsidRDefault="007003D2" w:rsidP="00C24C4D">
      <w:pPr>
        <w:pStyle w:val="21"/>
        <w:numPr>
          <w:ilvl w:val="0"/>
          <w:numId w:val="13"/>
        </w:numPr>
        <w:ind w:left="0" w:right="-2" w:firstLine="709"/>
        <w:rPr>
          <w:rFonts w:ascii="Times New Roman" w:hAnsi="Times New Roman" w:cs="Times New Roman"/>
          <w:b w:val="0"/>
          <w:sz w:val="24"/>
          <w:szCs w:val="24"/>
        </w:rPr>
      </w:pPr>
      <w:r w:rsidRPr="008C2031">
        <w:rPr>
          <w:rFonts w:ascii="Times New Roman" w:hAnsi="Times New Roman" w:cs="Times New Roman"/>
          <w:b w:val="0"/>
          <w:color w:val="000000" w:themeColor="text1"/>
          <w:sz w:val="24"/>
          <w:szCs w:val="24"/>
        </w:rPr>
        <w:t xml:space="preserve">Утвердить </w:t>
      </w:r>
      <w:r w:rsidRPr="008C2031">
        <w:rPr>
          <w:rFonts w:ascii="Times New Roman" w:hAnsi="Times New Roman" w:cs="Times New Roman"/>
          <w:b w:val="0"/>
          <w:sz w:val="24"/>
          <w:szCs w:val="24"/>
        </w:rPr>
        <w:t>положение</w:t>
      </w:r>
      <w:r w:rsidR="008C2031" w:rsidRPr="008C2031">
        <w:rPr>
          <w:rFonts w:ascii="Times New Roman" w:hAnsi="Times New Roman" w:cs="Times New Roman"/>
          <w:b w:val="0"/>
          <w:sz w:val="24"/>
          <w:szCs w:val="24"/>
        </w:rPr>
        <w:t xml:space="preserve"> </w:t>
      </w:r>
      <w:r w:rsidRPr="008C2031">
        <w:rPr>
          <w:rFonts w:ascii="Times New Roman" w:hAnsi="Times New Roman" w:cs="Times New Roman"/>
          <w:b w:val="0"/>
          <w:sz w:val="24"/>
          <w:szCs w:val="24"/>
        </w:rPr>
        <w:t>о порядке организации и проведения общественных обсуждений объекта государственной экологической экспертизы, содержащего предварительные материалы оценки воздействия на окружающую среду планируемой (намечаемой) хозяйственной и иной деятельности на территории Каширского муниципального района Воронежской области (приложение).</w:t>
      </w:r>
    </w:p>
    <w:p w14:paraId="0E5C9E7A" w14:textId="77777777" w:rsidR="007003D2" w:rsidRPr="008C2031" w:rsidRDefault="007003D2" w:rsidP="00C24C4D">
      <w:pPr>
        <w:pStyle w:val="21"/>
        <w:numPr>
          <w:ilvl w:val="0"/>
          <w:numId w:val="13"/>
        </w:numPr>
        <w:ind w:left="0" w:right="-2" w:firstLine="709"/>
        <w:rPr>
          <w:rFonts w:ascii="Times New Roman" w:hAnsi="Times New Roman" w:cs="Times New Roman"/>
          <w:b w:val="0"/>
          <w:sz w:val="24"/>
          <w:szCs w:val="24"/>
        </w:rPr>
      </w:pPr>
      <w:r w:rsidRPr="008C2031">
        <w:rPr>
          <w:rFonts w:ascii="Times New Roman" w:hAnsi="Times New Roman" w:cs="Times New Roman"/>
          <w:b w:val="0"/>
          <w:sz w:val="24"/>
          <w:szCs w:val="24"/>
        </w:rPr>
        <w:t>Настоящее постановление вступает в силу с 01.03.2025 года.</w:t>
      </w:r>
    </w:p>
    <w:p w14:paraId="1238634C" w14:textId="6E1D342F" w:rsidR="007003D2" w:rsidRPr="008C2031" w:rsidRDefault="008C2031" w:rsidP="00C24C4D">
      <w:pPr>
        <w:pStyle w:val="a8"/>
        <w:ind w:firstLine="709"/>
        <w:rPr>
          <w:rFonts w:ascii="Times New Roman" w:hAnsi="Times New Roman"/>
          <w:color w:val="000000" w:themeColor="text1"/>
          <w:sz w:val="24"/>
        </w:rPr>
      </w:pPr>
      <w:r w:rsidRPr="008C2031">
        <w:rPr>
          <w:rFonts w:ascii="Times New Roman" w:hAnsi="Times New Roman"/>
          <w:color w:val="000000" w:themeColor="text1"/>
          <w:sz w:val="24"/>
        </w:rPr>
        <w:t xml:space="preserve"> </w:t>
      </w:r>
      <w:r w:rsidR="007003D2" w:rsidRPr="008C2031">
        <w:rPr>
          <w:rFonts w:ascii="Times New Roman" w:hAnsi="Times New Roman"/>
          <w:color w:val="000000" w:themeColor="text1"/>
          <w:sz w:val="24"/>
        </w:rPr>
        <w:t>3.</w:t>
      </w:r>
      <w:r w:rsidRPr="008C2031">
        <w:rPr>
          <w:rFonts w:ascii="Times New Roman" w:hAnsi="Times New Roman"/>
          <w:color w:val="000000" w:themeColor="text1"/>
          <w:sz w:val="24"/>
        </w:rPr>
        <w:t xml:space="preserve"> </w:t>
      </w:r>
      <w:r w:rsidR="007003D2" w:rsidRPr="008C2031">
        <w:rPr>
          <w:rFonts w:ascii="Times New Roman" w:hAnsi="Times New Roman"/>
          <w:color w:val="000000" w:themeColor="text1"/>
          <w:sz w:val="24"/>
        </w:rPr>
        <w:t xml:space="preserve">Контроль за исполнением настоящего постановления оставляю за собой. </w:t>
      </w:r>
    </w:p>
    <w:p w14:paraId="18461E33" w14:textId="77777777" w:rsidR="007003D2" w:rsidRPr="008C2031" w:rsidRDefault="007003D2" w:rsidP="008C2031">
      <w:pPr>
        <w:pStyle w:val="a8"/>
        <w:rPr>
          <w:rFonts w:ascii="Times New Roman" w:hAnsi="Times New Roman"/>
          <w:color w:val="000000" w:themeColor="text1"/>
          <w:sz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C24C4D" w:rsidRPr="00C24C4D" w14:paraId="60A5D5FB" w14:textId="77777777" w:rsidTr="00C24C4D">
        <w:tc>
          <w:tcPr>
            <w:tcW w:w="4926" w:type="dxa"/>
          </w:tcPr>
          <w:p w14:paraId="2E9C6D52" w14:textId="77777777" w:rsidR="00C24C4D" w:rsidRPr="00C24C4D" w:rsidRDefault="00C24C4D" w:rsidP="00C24C4D">
            <w:pPr>
              <w:pStyle w:val="a8"/>
              <w:ind w:firstLine="0"/>
              <w:rPr>
                <w:rFonts w:ascii="Times New Roman" w:hAnsi="Times New Roman"/>
                <w:color w:val="000000" w:themeColor="text1"/>
                <w:sz w:val="24"/>
              </w:rPr>
            </w:pPr>
            <w:r w:rsidRPr="00C24C4D">
              <w:rPr>
                <w:rFonts w:ascii="Times New Roman" w:hAnsi="Times New Roman"/>
                <w:color w:val="000000" w:themeColor="text1"/>
                <w:sz w:val="24"/>
              </w:rPr>
              <w:t xml:space="preserve">Глава администрации </w:t>
            </w:r>
          </w:p>
          <w:p w14:paraId="74810694" w14:textId="421A9BE2" w:rsidR="00C24C4D" w:rsidRPr="00C24C4D" w:rsidRDefault="00C24C4D" w:rsidP="00C24C4D">
            <w:pPr>
              <w:pStyle w:val="a8"/>
              <w:ind w:firstLine="0"/>
              <w:rPr>
                <w:rFonts w:ascii="Times New Roman" w:hAnsi="Times New Roman"/>
                <w:color w:val="000000" w:themeColor="text1"/>
                <w:sz w:val="24"/>
              </w:rPr>
            </w:pPr>
            <w:r w:rsidRPr="00C24C4D">
              <w:rPr>
                <w:rFonts w:ascii="Times New Roman" w:hAnsi="Times New Roman"/>
                <w:color w:val="000000" w:themeColor="text1"/>
                <w:sz w:val="24"/>
              </w:rPr>
              <w:t>Каширского муниципального района</w:t>
            </w:r>
          </w:p>
        </w:tc>
        <w:tc>
          <w:tcPr>
            <w:tcW w:w="4927" w:type="dxa"/>
          </w:tcPr>
          <w:p w14:paraId="550EDCBE" w14:textId="77777777" w:rsidR="00C24C4D" w:rsidRPr="00C24C4D" w:rsidRDefault="00C24C4D" w:rsidP="00C24C4D">
            <w:pPr>
              <w:pStyle w:val="a8"/>
              <w:ind w:firstLine="0"/>
              <w:jc w:val="right"/>
              <w:rPr>
                <w:rFonts w:ascii="Times New Roman" w:hAnsi="Times New Roman"/>
                <w:color w:val="000000" w:themeColor="text1"/>
                <w:sz w:val="24"/>
              </w:rPr>
            </w:pPr>
          </w:p>
          <w:p w14:paraId="14E64305" w14:textId="10CDBAFF" w:rsidR="00C24C4D" w:rsidRPr="00C24C4D" w:rsidRDefault="00C24C4D" w:rsidP="00C24C4D">
            <w:pPr>
              <w:pStyle w:val="a8"/>
              <w:ind w:firstLine="0"/>
              <w:jc w:val="right"/>
              <w:rPr>
                <w:rFonts w:ascii="Times New Roman" w:hAnsi="Times New Roman"/>
                <w:color w:val="000000" w:themeColor="text1"/>
                <w:sz w:val="24"/>
              </w:rPr>
            </w:pPr>
            <w:r w:rsidRPr="00C24C4D">
              <w:rPr>
                <w:rFonts w:ascii="Times New Roman" w:hAnsi="Times New Roman"/>
                <w:sz w:val="24"/>
              </w:rPr>
              <w:t>А.И. Пономарев</w:t>
            </w:r>
          </w:p>
        </w:tc>
      </w:tr>
    </w:tbl>
    <w:p w14:paraId="2176BCC6" w14:textId="77777777" w:rsidR="007003D2" w:rsidRPr="008C2031" w:rsidRDefault="007003D2" w:rsidP="008C2031">
      <w:pPr>
        <w:pStyle w:val="a8"/>
        <w:rPr>
          <w:rFonts w:ascii="Times New Roman" w:hAnsi="Times New Roman"/>
          <w:b/>
          <w:sz w:val="24"/>
        </w:rPr>
      </w:pPr>
    </w:p>
    <w:p w14:paraId="6334B43F" w14:textId="77777777" w:rsidR="007003D2" w:rsidRPr="008C2031" w:rsidRDefault="007003D2" w:rsidP="008C2031">
      <w:pPr>
        <w:spacing w:after="0" w:line="240" w:lineRule="auto"/>
        <w:ind w:left="5529" w:right="-598"/>
        <w:rPr>
          <w:rFonts w:ascii="Times New Roman" w:hAnsi="Times New Roman" w:cs="Times New Roman"/>
          <w:sz w:val="24"/>
          <w:szCs w:val="24"/>
        </w:rPr>
      </w:pPr>
      <w:r w:rsidRPr="008C2031">
        <w:rPr>
          <w:rFonts w:ascii="Times New Roman" w:hAnsi="Times New Roman" w:cs="Times New Roman"/>
          <w:sz w:val="24"/>
          <w:szCs w:val="24"/>
        </w:rPr>
        <w:t>Приложение к постановлению администрации Каширского муниципального района Воронежской области № 86 от 24.02.2025 г.</w:t>
      </w:r>
    </w:p>
    <w:p w14:paraId="77F3B731" w14:textId="77777777" w:rsidR="007003D2" w:rsidRPr="008C2031" w:rsidRDefault="007003D2" w:rsidP="008C2031">
      <w:pPr>
        <w:widowControl w:val="0"/>
        <w:spacing w:after="0" w:line="240" w:lineRule="auto"/>
        <w:jc w:val="center"/>
        <w:outlineLvl w:val="0"/>
        <w:rPr>
          <w:rFonts w:ascii="Times New Roman" w:hAnsi="Times New Roman" w:cs="Times New Roman"/>
          <w:sz w:val="24"/>
          <w:szCs w:val="24"/>
        </w:rPr>
      </w:pPr>
    </w:p>
    <w:p w14:paraId="5BC7B8A1" w14:textId="77777777" w:rsidR="007003D2" w:rsidRPr="008C2031" w:rsidRDefault="007003D2" w:rsidP="008C2031">
      <w:pPr>
        <w:widowControl w:val="0"/>
        <w:spacing w:after="0" w:line="240" w:lineRule="auto"/>
        <w:jc w:val="center"/>
        <w:outlineLvl w:val="0"/>
        <w:rPr>
          <w:rFonts w:ascii="Times New Roman" w:hAnsi="Times New Roman" w:cs="Times New Roman"/>
          <w:sz w:val="24"/>
          <w:szCs w:val="24"/>
        </w:rPr>
      </w:pPr>
    </w:p>
    <w:p w14:paraId="1802CCA3" w14:textId="2859DF8A" w:rsidR="007003D2" w:rsidRPr="008C2031" w:rsidRDefault="007003D2" w:rsidP="008C2031">
      <w:pPr>
        <w:widowControl w:val="0"/>
        <w:spacing w:after="0" w:line="240" w:lineRule="auto"/>
        <w:jc w:val="center"/>
        <w:outlineLvl w:val="0"/>
        <w:rPr>
          <w:rFonts w:ascii="Times New Roman" w:hAnsi="Times New Roman" w:cs="Times New Roman"/>
          <w:b/>
          <w:sz w:val="24"/>
          <w:szCs w:val="24"/>
        </w:rPr>
      </w:pPr>
      <w:r w:rsidRPr="008C2031">
        <w:rPr>
          <w:rFonts w:ascii="Times New Roman" w:hAnsi="Times New Roman" w:cs="Times New Roman"/>
          <w:b/>
          <w:sz w:val="24"/>
          <w:szCs w:val="24"/>
        </w:rPr>
        <w:t>Положение</w:t>
      </w:r>
      <w:r w:rsidR="008C2031" w:rsidRPr="008C2031">
        <w:rPr>
          <w:rFonts w:ascii="Times New Roman" w:hAnsi="Times New Roman" w:cs="Times New Roman"/>
          <w:b/>
          <w:sz w:val="24"/>
          <w:szCs w:val="24"/>
        </w:rPr>
        <w:t xml:space="preserve"> </w:t>
      </w:r>
      <w:r w:rsidRPr="008C2031">
        <w:rPr>
          <w:rFonts w:ascii="Times New Roman" w:hAnsi="Times New Roman" w:cs="Times New Roman"/>
          <w:b/>
          <w:sz w:val="24"/>
          <w:szCs w:val="24"/>
        </w:rPr>
        <w:t>о порядке организации и проведения общественных обсуждений объекта государственной экологической экспертизы, содержащего предварительные материалы оценки воздействия на окружающую среду планируемой (намечаемой) хозяйственной и иной деятельности на территории Каширского муниципального района Воронежской области</w:t>
      </w:r>
    </w:p>
    <w:p w14:paraId="3E713C0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19184524"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1.</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Назначение и область применения</w:t>
      </w:r>
    </w:p>
    <w:p w14:paraId="532127D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 w:name="sub_1001"/>
      <w:bookmarkEnd w:id="1"/>
    </w:p>
    <w:p w14:paraId="3A01E13C" w14:textId="5187626B" w:rsidR="007003D2" w:rsidRPr="008C2031" w:rsidRDefault="007003D2" w:rsidP="008C2031">
      <w:pPr>
        <w:widowControl w:val="0"/>
        <w:spacing w:after="0" w:line="240" w:lineRule="auto"/>
        <w:ind w:firstLine="720"/>
        <w:jc w:val="both"/>
        <w:rPr>
          <w:rFonts w:ascii="Times New Roman" w:hAnsi="Times New Roman" w:cs="Times New Roman"/>
          <w:b/>
          <w:sz w:val="24"/>
          <w:szCs w:val="24"/>
        </w:rPr>
      </w:pPr>
      <w:r w:rsidRPr="008C2031">
        <w:rPr>
          <w:rFonts w:ascii="Times New Roman" w:hAnsi="Times New Roman" w:cs="Times New Roman"/>
          <w:sz w:val="24"/>
          <w:szCs w:val="24"/>
        </w:rPr>
        <w:t>1.1.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Положение о порядке организации и проведения общественных обсуждений объекта государственной экологической экспертизы (далее – ГЭЭ), содержащего предварительные материалы оценки воздействия на окружающую среду (далее – ПОВОС, предварительные материалы ОВОС) планируемой (намечаемой) хозяйственной и иной деятельности на территории Каширского муниципального района Воронежской области (далее – Положение), разработано в соответствии со </w:t>
      </w:r>
      <w:hyperlink r:id="rId30">
        <w:r w:rsidRPr="008C2031">
          <w:rPr>
            <w:rFonts w:ascii="Times New Roman" w:hAnsi="Times New Roman" w:cs="Times New Roman"/>
            <w:sz w:val="24"/>
            <w:szCs w:val="24"/>
          </w:rPr>
          <w:t>статьей 9</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174-ФЗ «Об экологической экспертизе», </w:t>
      </w:r>
      <w:hyperlink r:id="rId31">
        <w:r w:rsidRPr="008C2031">
          <w:rPr>
            <w:rFonts w:ascii="Times New Roman" w:hAnsi="Times New Roman" w:cs="Times New Roman"/>
            <w:sz w:val="24"/>
            <w:szCs w:val="24"/>
          </w:rPr>
          <w:t>статьями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7</w:t>
        </w:r>
      </w:hyperlink>
      <w:r w:rsidRPr="008C2031">
        <w:rPr>
          <w:rFonts w:ascii="Times New Roman" w:hAnsi="Times New Roman" w:cs="Times New Roman"/>
          <w:sz w:val="24"/>
          <w:szCs w:val="24"/>
        </w:rPr>
        <w:t xml:space="preserve"> и </w:t>
      </w:r>
      <w:hyperlink r:id="rId32">
        <w:r w:rsidRPr="008C2031">
          <w:rPr>
            <w:rFonts w:ascii="Times New Roman" w:hAnsi="Times New Roman" w:cs="Times New Roman"/>
            <w:sz w:val="24"/>
            <w:szCs w:val="24"/>
          </w:rPr>
          <w:t>10</w:t>
        </w:r>
      </w:hyperlink>
      <w:r w:rsidRPr="008C2031">
        <w:rPr>
          <w:rFonts w:ascii="Times New Roman" w:hAnsi="Times New Roman" w:cs="Times New Roman"/>
          <w:sz w:val="24"/>
          <w:szCs w:val="24"/>
        </w:rPr>
        <w:t xml:space="preserve"> Федерального закона от 10.01.2002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7-ФЗ «Об охране окружающей среды», </w:t>
      </w:r>
      <w:hyperlink r:id="rId33">
        <w:r w:rsidRPr="008C2031">
          <w:rPr>
            <w:rFonts w:ascii="Times New Roman" w:hAnsi="Times New Roman" w:cs="Times New Roman"/>
            <w:sz w:val="24"/>
            <w:szCs w:val="24"/>
          </w:rPr>
          <w:t>статьями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15</w:t>
        </w:r>
      </w:hyperlink>
      <w:r w:rsidRPr="008C2031">
        <w:rPr>
          <w:rFonts w:ascii="Times New Roman" w:hAnsi="Times New Roman" w:cs="Times New Roman"/>
          <w:sz w:val="24"/>
          <w:szCs w:val="24"/>
        </w:rPr>
        <w:t xml:space="preserve"> и 15.1 Федерального закона от 06.10.2003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131-Ф3 «Об общих принципах организации местного самоуправления в Российской Федерации», Правилами проведения оценки воздействия на окружающую среду, утвержденными Постановлением Правительства РФ от 28.11.2024 № 1644 «О порядке проведения оценки воздействия на окружающую среду» (далее – Правила), Уставом </w:t>
      </w:r>
      <w:bookmarkStart w:id="2" w:name="sub_1002"/>
      <w:r w:rsidRPr="008C2031">
        <w:rPr>
          <w:rFonts w:ascii="Times New Roman" w:hAnsi="Times New Roman" w:cs="Times New Roman"/>
          <w:sz w:val="24"/>
          <w:szCs w:val="24"/>
        </w:rPr>
        <w:t>Каширского муниципального района Воронежской области</w:t>
      </w:r>
      <w:r w:rsidRPr="008C2031">
        <w:rPr>
          <w:rFonts w:ascii="Times New Roman" w:hAnsi="Times New Roman" w:cs="Times New Roman"/>
          <w:b/>
          <w:sz w:val="24"/>
          <w:szCs w:val="24"/>
        </w:rPr>
        <w:t>.</w:t>
      </w:r>
    </w:p>
    <w:p w14:paraId="752A7FE1" w14:textId="77777777" w:rsidR="007003D2" w:rsidRPr="008C2031" w:rsidRDefault="007003D2" w:rsidP="008C2031">
      <w:pPr>
        <w:widowControl w:val="0"/>
        <w:spacing w:after="0" w:line="240" w:lineRule="auto"/>
        <w:ind w:firstLine="720"/>
        <w:jc w:val="both"/>
        <w:rPr>
          <w:rFonts w:ascii="Times New Roman" w:hAnsi="Times New Roman" w:cs="Times New Roman"/>
          <w:b/>
          <w:sz w:val="24"/>
          <w:szCs w:val="24"/>
        </w:rPr>
      </w:pPr>
    </w:p>
    <w:p w14:paraId="7A78C6B5"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2.</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Основные понятия</w:t>
      </w:r>
    </w:p>
    <w:p w14:paraId="066C0438"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78EA928F" w14:textId="551709EC"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2.1.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Для целей настоящего Положения используются следующие основные понятия:</w:t>
      </w:r>
      <w:bookmarkEnd w:id="2"/>
    </w:p>
    <w:p w14:paraId="5A057D52" w14:textId="77777777" w:rsidR="007003D2" w:rsidRPr="008C2031" w:rsidRDefault="007003D2" w:rsidP="008C2031">
      <w:pPr>
        <w:pStyle w:val="Default"/>
        <w:ind w:firstLine="708"/>
        <w:jc w:val="both"/>
      </w:pPr>
      <w:r w:rsidRPr="008C2031">
        <w:t xml:space="preserve">1) Цель проведения оценки воздействия на окружающую среду – обеспечение экологической безопасности и охраны окружающей среды, предотвращение и (или) уменьшение негативного воздействия планируемой (намечаемой) хозяйственной и иной </w:t>
      </w:r>
      <w:r w:rsidRPr="008C2031">
        <w:lastRenderedPageBreak/>
        <w:t>деятельности на окружающую среду и связанных с ней социальных, экономических и иных последствий, а также выбор оптимального варианта реализации такой деятельности с учетом экологических, технологических и социальных аспектов или отказ от деятельности;</w:t>
      </w:r>
    </w:p>
    <w:p w14:paraId="1FA598EB" w14:textId="77777777" w:rsidR="007003D2" w:rsidRPr="008C2031" w:rsidRDefault="007003D2" w:rsidP="008C2031">
      <w:pPr>
        <w:pStyle w:val="Default"/>
        <w:ind w:firstLine="708"/>
        <w:jc w:val="both"/>
      </w:pPr>
      <w:r w:rsidRPr="008C2031">
        <w:t>2) Заказчик – юридическое или физическое лицо, отвечающее за подготовку документации по планируемой (намечаемой) хозяйственной и иной деятельности, в том числе представляющее документацию по планируемой (намечаемой) хозяйственной и иной деятельности на экологическую экспертизу в соответствии с Федеральным законом от 23.11.1995 № 174-ФЗ "Об экологической экспертизе";</w:t>
      </w:r>
    </w:p>
    <w:p w14:paraId="2EE838F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3) Исполнитель – это как сам Заказчик, так и иное физическое или юридическое лицо, которому заказчик предоставил право на проведение работ по оценке воздействия на окружающую среду;</w:t>
      </w:r>
    </w:p>
    <w:p w14:paraId="1DDDAA5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 Уполномоченный орган – орган местного самоуправления или орган государственной власти, ответственный за проведение общественных обсуждений и информирование общественности в соответствии с п. 18 Правил;</w:t>
      </w:r>
    </w:p>
    <w:p w14:paraId="5BDD23F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5) Участники общественных обсуждений – граждане, общественные объединения, негосударственные некоммерческие организации, юридические лица, участвующие в общественных обсуждениях, проводимых органами государственной власти субъектов Российской Федерации, органами местного самоуправления при участии заказчика (исполнителя) в соответствии с настоящим Положением. </w:t>
      </w:r>
    </w:p>
    <w:p w14:paraId="4DBADDA7"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6) Информационные системы – федеральная государственная информационная система "Единый портал государственных и муниципальных услуг (функций)", иные государственные, региональные или муниципальные информационные системы, обеспечивающие проведение общественных обсуждений с использованием сети "Интернет"</w:t>
      </w:r>
    </w:p>
    <w:p w14:paraId="14D63EB7" w14:textId="3558AB08"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Планируемая (намечаемая) хозяйственная и иная деятельность – деятельность, способная оказать воздействие на окружающую природную среду и являющаяся объектом экологической экспертизы;</w:t>
      </w:r>
    </w:p>
    <w:p w14:paraId="7A30AD4C" w14:textId="781A9562"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8)</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Объект ГЭЭ – документация, подлежащая ГЭЭ в соответствии со </w:t>
      </w:r>
      <w:hyperlink r:id="rId34">
        <w:r w:rsidRPr="008C2031">
          <w:rPr>
            <w:rFonts w:ascii="Times New Roman" w:hAnsi="Times New Roman" w:cs="Times New Roman"/>
            <w:sz w:val="24"/>
            <w:szCs w:val="24"/>
          </w:rPr>
          <w:t>статьями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35">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174-ФЗ «Об экологической экспертизе»;</w:t>
      </w:r>
    </w:p>
    <w:p w14:paraId="38752D0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9)Объект обсуждения - проект технического задания (в случае принятия заказчиком решения о подготовке технического задания), предварительные материалы оценки воздействия на окружающую среду, объект ГЭЭ или объект ГЭЭ, содержащий предварительные материалы оценки воздействия на окружающую среду (в случае если документация, обосновывающая планируемую хозяйственную и (или) иную деятельность, является объектом государственной экологической экспертизы в соответствии со статьями 11 и 12 Федерального закона "Об экологической экспертизе");</w:t>
      </w:r>
    </w:p>
    <w:p w14:paraId="024C4487" w14:textId="29AC6E38"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10)</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Общественные обсуждения – комплекс мероприятий, направленных на информирование общественности о планируемой хозяйственной и иной деятельности и ее возможном воздействии на окружающую среду, в целях обеспечения участия общественности, выявления общественного мнения и его учета в процессе оценки воздействия на окружающую среду;</w:t>
      </w:r>
    </w:p>
    <w:p w14:paraId="42ED9542" w14:textId="64AC8B8A"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Общественные слушания – форма проведения общественных обсуждений в очном формате с целью информирования общественности о планируемой (намечаемой) хозяйственной и иной деятельности на территории Каширского муниципального района Воронежской области и обсуждения объектов ГЭЭ, предварительных объектов ОВОС/ объектов ГЭЭ, содержащих ПОВОС, указанных в </w:t>
      </w:r>
      <w:hyperlink r:id="rId36">
        <w:r w:rsidRPr="008C2031">
          <w:rPr>
            <w:rFonts w:ascii="Times New Roman" w:hAnsi="Times New Roman" w:cs="Times New Roman"/>
            <w:sz w:val="24"/>
            <w:szCs w:val="24"/>
          </w:rPr>
          <w:t>статьях</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37">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174-ФЗ «Об экологической экспертизе»;</w:t>
      </w:r>
    </w:p>
    <w:p w14:paraId="2F83D0E2" w14:textId="7818BEC6"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Общественность – физические и юридические лица, в том числе общественные организации (объединения), интересы которых прямо или косвенно затрагиваются экологическими, социальными и экономическими последствиями намечаемой хозяйственной и иной деятельности вследствие реализации объектов ГЭЭ, указанных в </w:t>
      </w:r>
      <w:hyperlink r:id="rId38">
        <w:r w:rsidRPr="008C2031">
          <w:rPr>
            <w:rFonts w:ascii="Times New Roman" w:hAnsi="Times New Roman" w:cs="Times New Roman"/>
            <w:sz w:val="24"/>
            <w:szCs w:val="24"/>
          </w:rPr>
          <w:t>статьях</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39">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174-ФЗ «Об экологической экспертизе», а также физические и юридические лица, в том числе общественные организации (объединения) и </w:t>
      </w:r>
      <w:r w:rsidRPr="008C2031">
        <w:rPr>
          <w:rFonts w:ascii="Times New Roman" w:hAnsi="Times New Roman" w:cs="Times New Roman"/>
          <w:sz w:val="24"/>
          <w:szCs w:val="24"/>
        </w:rPr>
        <w:lastRenderedPageBreak/>
        <w:t>другие участники процесса ОВОС;</w:t>
      </w:r>
    </w:p>
    <w:p w14:paraId="6EF138A7" w14:textId="226001FF"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Оценка воздействия намечаемой хозяйственной и иной деятельности на окружающую среду (ОВОС) – вид деятельности по выявлению характера, интенсивности и степени возможного воздействия на окружающую среду планируемой (намечаемой) хозяйственной и иной деятельности, включая возможное трансграничное воздействие исходя из обязательств Российской Федерации, вытекающих из международных договоров Российской Федерации в области охраны окружающей среды, анализ и учет такого воздействия, оценка экологических и связанных с ними социальных и экономических последствий реализации планируемой (намечаемой) деятельности и разработка мер по предотвращению и (или) уменьшению негативных воздействий, с учетом общественного мнения, выявляемого в ходе обсуждения с гражданами, общественными объединениями и другими негосударственными некоммерческими организациями, юридическими лицами (далее – общественность, общественные обсуждения, участники общественных обсуждений);</w:t>
      </w:r>
    </w:p>
    <w:p w14:paraId="3717549B" w14:textId="292A8C8B"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Материалы оценки воздействия на окружающую среду – комплект документации, подготовленный при проведении ОВОС и являющийся частью документации, представляемой на экологическую экспертизу. Материалы ОВОС разрабатываются в целях обеспечения экологической безопасности и охраны окружающей среды, предотвращения и (или) уменьшения воздействия планируемой (намечаемой) деятельности на окружающую среду и связанных с ней социальных, экономических или иных последствий, а также выбора оптимального варианта реализации такой деятельности с учетом экологических, технологических и социальных аспектов или отказа от деятельности;</w:t>
      </w:r>
    </w:p>
    <w:p w14:paraId="1515948E" w14:textId="24BA44C1"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Предварительные материалы ОВОС – материалы исследований по оценке воздействия на окружающую среду, проведенных с учетом альтернатив реализации, целей деятельности, способов их достижения и в соответствии с техническим заданием (в случае принятия заказчиком решения о подготовке технического задания; далее –ТЗ);</w:t>
      </w:r>
    </w:p>
    <w:p w14:paraId="77F0C1AE" w14:textId="40159996"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Окончательные материалы ОВОС – комплект документации, прошедший процедуру общественных обсуждений и подготовленный на основе предварительных материалов ОВОС с учетом:</w:t>
      </w:r>
    </w:p>
    <w:p w14:paraId="6A4335F5" w14:textId="1C2F37A3"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замечаний, предложений и информации, поступившей от участников процесса ОВОС по результатам проведения общественных обсуждений, с составлением протокола в порядке, предусмотренном </w:t>
      </w:r>
      <w:hyperlink w:anchor="sub_1014">
        <w:r w:rsidRPr="008C2031">
          <w:rPr>
            <w:rFonts w:ascii="Times New Roman" w:hAnsi="Times New Roman" w:cs="Times New Roman"/>
            <w:sz w:val="24"/>
            <w:szCs w:val="24"/>
          </w:rPr>
          <w:t>разделом</w:t>
        </w:r>
      </w:hyperlink>
      <w:r w:rsidRPr="008C2031">
        <w:rPr>
          <w:rFonts w:ascii="Times New Roman" w:hAnsi="Times New Roman" w:cs="Times New Roman"/>
          <w:sz w:val="24"/>
          <w:szCs w:val="24"/>
        </w:rPr>
        <w:t xml:space="preserve"> 13 настоящего Положения;</w:t>
      </w:r>
    </w:p>
    <w:p w14:paraId="2F79DAB0" w14:textId="7FD4C9AF"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сводки замечаний и предложений общественности в порядке, предусмотренном </w:t>
      </w:r>
      <w:hyperlink w:anchor="sub_1014">
        <w:r w:rsidRPr="008C2031">
          <w:rPr>
            <w:rFonts w:ascii="Times New Roman" w:hAnsi="Times New Roman" w:cs="Times New Roman"/>
            <w:sz w:val="24"/>
            <w:szCs w:val="24"/>
          </w:rPr>
          <w:t>разделом</w:t>
        </w:r>
      </w:hyperlink>
      <w:r w:rsidRPr="008C2031">
        <w:rPr>
          <w:rFonts w:ascii="Times New Roman" w:hAnsi="Times New Roman" w:cs="Times New Roman"/>
          <w:sz w:val="24"/>
          <w:szCs w:val="24"/>
        </w:rPr>
        <w:t xml:space="preserve"> 13 настоящего Положения, а также пунктами 34 – 36 Правил.</w:t>
      </w:r>
    </w:p>
    <w:p w14:paraId="70C74DE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Окончательные материалы оценки воздействия на окружающую среду включают предварительные материалы оценки воздействия на окружающую среду с учетом результатов анализа и учета замечаний и предложений участников общественных обсуждений, поступивших в ходе общественных обсуждений, и протокол общественных обсуждений с приложениями, включая таблицу учета замечаний и предложений, а также сформулированные в кратком виде результаты оценки воздействия на окружающую среду, содержащие указанную в пункте 49 Правил информацию. </w:t>
      </w:r>
    </w:p>
    <w:p w14:paraId="2903969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Окончательные материалы оценки воздействия на окружающую среду утверждаются заказчиком в течение 10 рабочих дней с даты получения от уполномоченного органа уведомления о подписании протокола общественного обсуждения всеми лицами в соответствии с пунктами 41 – 44 Правил и используются при подготовке документации по планируемой хозяйственной и иной деятельности, в том числе представляются на экологическую экспертизу в соответствии с Федеральным законом "Об экологической экспертизе".</w:t>
      </w:r>
    </w:p>
    <w:p w14:paraId="09B40CD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Окончательные материалы оценки воздействия на окружающую среду, утвержденные заказчиком, в целях информирования общественности размещаются заказчиком (исполнителем) согласно указанной в уведомлении о проведении общественных обсуждений (далее – уведомление об обсуждениях) информации, предусмотренной подпунктом "в" </w:t>
      </w:r>
      <w:r w:rsidRPr="008C2031">
        <w:rPr>
          <w:rFonts w:ascii="Times New Roman" w:hAnsi="Times New Roman" w:cs="Times New Roman"/>
          <w:sz w:val="24"/>
          <w:szCs w:val="24"/>
        </w:rPr>
        <w:lastRenderedPageBreak/>
        <w:t>пункта 24 Правил, в открытом доступе в сети "Интернет" на 30 дней.</w:t>
      </w:r>
    </w:p>
    <w:p w14:paraId="5B5CAD7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Все участники общественных обсуждений имеют равный доступ к объекту обсуждений в соответствии с уведомлением об обсуждениях, в том числе путем предоставления при проведении общественных обсуждений доступа к месту размещения указанных материалов в сети "Интернет", на котором заказчиком (исполнителем) размещен объект обсуждений, и (или) в помещениях уполномоченных органов, подведомственных им организаций, заказчика (исполнителя).</w:t>
      </w:r>
    </w:p>
    <w:p w14:paraId="0D771AD4"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3.</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Цель и задачи общественных обсуждений</w:t>
      </w:r>
    </w:p>
    <w:p w14:paraId="2D4CE8C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7A8A986B" w14:textId="39BE79CD"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 w:name="sub_1003"/>
      <w:bookmarkStart w:id="4" w:name="sub_10301"/>
      <w:bookmarkEnd w:id="3"/>
      <w:r w:rsidRPr="008C2031">
        <w:rPr>
          <w:rFonts w:ascii="Times New Roman" w:hAnsi="Times New Roman" w:cs="Times New Roman"/>
          <w:sz w:val="24"/>
          <w:szCs w:val="24"/>
        </w:rPr>
        <w:t>3.1.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Целью настоящего Положения является определение порядка проведения и оформления результатов общественных обсуждений. Они организуются с целью обсуждения возможных экологических, социальных и экономических последствий реализации объектов ГЭЭ, содержащих предварительные материалы ОВОС.</w:t>
      </w:r>
      <w:bookmarkEnd w:id="4"/>
    </w:p>
    <w:p w14:paraId="32062C5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3.2. Основными задачами настоящего Положения являются:</w:t>
      </w:r>
    </w:p>
    <w:p w14:paraId="31DF0B8C" w14:textId="678E2C1E"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 w:name="sub_10302"/>
      <w:bookmarkEnd w:id="5"/>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соблюдение конституционных прав граждан на благоприятную окружающую среду и достоверную информацию о ее состоянии;</w:t>
      </w:r>
    </w:p>
    <w:p w14:paraId="54CAD7D2" w14:textId="1DC4FB46"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 w:name="sub_1030201"/>
      <w:bookmarkEnd w:id="6"/>
      <w:r w:rsidRPr="008C2031">
        <w:rPr>
          <w:rFonts w:ascii="Times New Roman" w:hAnsi="Times New Roman" w:cs="Times New Roman"/>
          <w:sz w:val="24"/>
          <w:szCs w:val="24"/>
        </w:rPr>
        <w:t>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обеспечение гласности, участия общественных организаций (объединений) и учет общественного мнения;</w:t>
      </w:r>
    </w:p>
    <w:p w14:paraId="04C66497" w14:textId="76802FC5"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 w:name="sub_1030202"/>
      <w:bookmarkStart w:id="8" w:name="sub_1030203"/>
      <w:bookmarkEnd w:id="7"/>
      <w:r w:rsidRPr="008C2031">
        <w:rPr>
          <w:rFonts w:ascii="Times New Roman" w:hAnsi="Times New Roman" w:cs="Times New Roman"/>
          <w:sz w:val="24"/>
          <w:szCs w:val="24"/>
        </w:rPr>
        <w:t>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информирование населения, общественности и заказчика о существующих мнениях по экологическим, социальным и экономическим последствиям:</w:t>
      </w:r>
      <w:bookmarkEnd w:id="8"/>
    </w:p>
    <w:p w14:paraId="4A0DAB67" w14:textId="57F198FA"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намечаемой деятельности и ее возможном воздействии на окружающую среду;</w:t>
      </w:r>
    </w:p>
    <w:p w14:paraId="09757141" w14:textId="78799813"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реализации объектов ГЭЭ, указанных в </w:t>
      </w:r>
      <w:hyperlink r:id="rId40">
        <w:r w:rsidRPr="008C2031">
          <w:rPr>
            <w:rFonts w:ascii="Times New Roman" w:hAnsi="Times New Roman" w:cs="Times New Roman"/>
            <w:sz w:val="24"/>
            <w:szCs w:val="24"/>
          </w:rPr>
          <w:t>статьях</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41">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174-ФЗ «Об экологической экспертизе»;</w:t>
      </w:r>
    </w:p>
    <w:p w14:paraId="79866E20" w14:textId="0FE3FD1C"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осуществление связи (диалога) органов местного самоуправления и заказчика с населением и общественностью муниципального образования по обсуждаемой теме;</w:t>
      </w:r>
    </w:p>
    <w:p w14:paraId="353BC593" w14:textId="011187FB"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 w:name="sub_1030204"/>
      <w:bookmarkEnd w:id="9"/>
      <w:r w:rsidRPr="008C2031">
        <w:rPr>
          <w:rFonts w:ascii="Times New Roman" w:hAnsi="Times New Roman" w:cs="Times New Roman"/>
          <w:sz w:val="24"/>
          <w:szCs w:val="24"/>
        </w:rPr>
        <w:t>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сбор, документирование и направление на рассмотрение заказчика замечаний, рекомендаций и предложений общественности, в том числе по предмету возможных разногласий между общественностью, органами местного самоуправления и заказчиком;</w:t>
      </w:r>
    </w:p>
    <w:p w14:paraId="51176D4C" w14:textId="74A9F4D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0" w:name="sub_1030205"/>
      <w:bookmarkEnd w:id="10"/>
      <w:r w:rsidRPr="008C2031">
        <w:rPr>
          <w:rFonts w:ascii="Times New Roman" w:hAnsi="Times New Roman" w:cs="Times New Roman"/>
          <w:sz w:val="24"/>
          <w:szCs w:val="24"/>
        </w:rPr>
        <w:t>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учет мнения населения и заинтересованной общественности при принятии решений органами местного самоуправления и заказчиком;</w:t>
      </w:r>
    </w:p>
    <w:p w14:paraId="0AC8CEBC" w14:textId="4F0768F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1" w:name="sub_1030206"/>
      <w:bookmarkStart w:id="12" w:name="sub_1030207"/>
      <w:bookmarkEnd w:id="11"/>
      <w:r w:rsidRPr="008C2031">
        <w:rPr>
          <w:rFonts w:ascii="Times New Roman" w:hAnsi="Times New Roman" w:cs="Times New Roman"/>
          <w:sz w:val="24"/>
          <w:szCs w:val="24"/>
        </w:rPr>
        <w:t>7)</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информирование органов государственного экологического контроля об отношении населения и заинтересованной общественности:</w:t>
      </w:r>
      <w:bookmarkEnd w:id="12"/>
    </w:p>
    <w:p w14:paraId="54AFB8C5" w14:textId="4B4AF345"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 намечаемой деятельности и ее возможному воздействию на окружающую среду;</w:t>
      </w:r>
    </w:p>
    <w:p w14:paraId="7450396D" w14:textId="4E7DA4DA"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к реализации объектов ГЭЭ, указанных в </w:t>
      </w:r>
      <w:hyperlink r:id="rId42">
        <w:r w:rsidRPr="008C2031">
          <w:rPr>
            <w:rFonts w:ascii="Times New Roman" w:hAnsi="Times New Roman" w:cs="Times New Roman"/>
            <w:sz w:val="24"/>
            <w:szCs w:val="24"/>
          </w:rPr>
          <w:t>статьях</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43">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174-ФЗ «Об экологической экспертизе».</w:t>
      </w:r>
    </w:p>
    <w:p w14:paraId="44B7FEF6"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61BD00A7"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4. Предмет общественных обсуждений и формы информирования общественности</w:t>
      </w:r>
    </w:p>
    <w:p w14:paraId="2ACEE5F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5E598375" w14:textId="04FAF4BE"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3" w:name="sub_1004"/>
      <w:bookmarkStart w:id="14" w:name="sub_10401"/>
      <w:bookmarkEnd w:id="13"/>
      <w:r w:rsidRPr="008C2031">
        <w:rPr>
          <w:rFonts w:ascii="Times New Roman" w:hAnsi="Times New Roman" w:cs="Times New Roman"/>
          <w:sz w:val="24"/>
          <w:szCs w:val="24"/>
        </w:rPr>
        <w:t>4.1.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Предметом общественных обсуждений являются</w:t>
      </w:r>
      <w:bookmarkEnd w:id="14"/>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объекты ГЭЭ, содержащие предварительные материалы ОВОС.</w:t>
      </w:r>
    </w:p>
    <w:p w14:paraId="2B14FEF7"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4.2. Общественные обсуждения проводятся с использованием средств дистанционного взаимодействия, в том числе федеральной государственной информационной системы "Единый портал государственных и муниципальных услуг (функций)", иных государственных, региональных или муниципальных информационных систем, обеспечивающих проведение общественных обсуждений с использованием сети "Интернет" (далее – информационные системы).</w:t>
      </w:r>
    </w:p>
    <w:p w14:paraId="5F860CF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По инициативе граждан, а также уполномоченных органов, ответственных за организацию и проведение общественных обсуждений, в рамках общественных обсуждений, за исключением общественных обсуждений по проекту технического задания, проводятся слушания в соответствии с разделом 12 настоящего Положения.</w:t>
      </w:r>
    </w:p>
    <w:p w14:paraId="34AB50C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Проведение слушаний может быть инициировано гражданами в течение 7 календарных дней (а в случаях, предусмотренных абзацами третьим – пятым подпункта "а" </w:t>
      </w:r>
      <w:r w:rsidRPr="008C2031">
        <w:rPr>
          <w:rFonts w:ascii="Times New Roman" w:hAnsi="Times New Roman" w:cs="Times New Roman"/>
          <w:sz w:val="24"/>
          <w:szCs w:val="24"/>
        </w:rPr>
        <w:lastRenderedPageBreak/>
        <w:t>пункта 31 Правил, – в течение 1 рабочего дня) с даты размещения заказчиком (исполнителем) для ознакомления общественности объекта обсуждений путем направления в указанный срок в уполномоченный орган соответствующей инициативы в произвольной форме:</w:t>
      </w:r>
    </w:p>
    <w:p w14:paraId="2B465987"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посредством официального сайта уполномоченного органа в сети "Интернет" (далее – официальный сайт) при наличии технической возможности или информационных систем (при наличии);</w:t>
      </w:r>
    </w:p>
    <w:p w14:paraId="44E56037"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в письменной форме или в форме электронного документа в адрес уполномоченного органа по адресу (адресам), указанному в уведомлении об обсуждениях.</w:t>
      </w:r>
    </w:p>
    <w:p w14:paraId="2EA9057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При внесении инициативы о проведении слушаний гражданином указываются следующие сведения: фамилия, имя, отчество, дата рождения, адрес места жительства (регистрации), телефон, адрес электронной почты (при наличии), согласие на обработку персональных данных в соответствии с законодательством Российской Федерации в области персональных данных.</w:t>
      </w:r>
    </w:p>
    <w:p w14:paraId="25432D6D" w14:textId="539C0FB6"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Требования к документации:</w:t>
      </w:r>
    </w:p>
    <w:p w14:paraId="1D3272DC" w14:textId="7B1EF0FE"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5" w:name="sub_10402"/>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ТЗ на ОВОС должно содержать сведения, указанные в пункте 6 Правил;</w:t>
      </w:r>
      <w:bookmarkEnd w:id="15"/>
    </w:p>
    <w:p w14:paraId="336D279B" w14:textId="06C45D31"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предварительные материалы ОВОС должны содержать сведения (включая, но не ограничиваясь), указанные в пункте 15 Правил;</w:t>
      </w:r>
    </w:p>
    <w:p w14:paraId="7D953C4C"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материалы оценки воздействия на окружающую среду должны содержать сведения (включая, но не ограничиваясь), указанные в пункте 49 Правил;</w:t>
      </w:r>
    </w:p>
    <w:p w14:paraId="61372B64" w14:textId="148D13DA"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документация по объекту ГЭЭ должна соответствовать требованиям, установленным </w:t>
      </w:r>
      <w:hyperlink r:id="rId44">
        <w:r w:rsidRPr="008C2031">
          <w:rPr>
            <w:rFonts w:ascii="Times New Roman" w:hAnsi="Times New Roman" w:cs="Times New Roman"/>
            <w:sz w:val="24"/>
            <w:szCs w:val="24"/>
          </w:rPr>
          <w:t>законодательством</w:t>
        </w:r>
      </w:hyperlink>
      <w:r w:rsidRPr="008C2031">
        <w:rPr>
          <w:rFonts w:ascii="Times New Roman" w:hAnsi="Times New Roman" w:cs="Times New Roman"/>
          <w:sz w:val="24"/>
          <w:szCs w:val="24"/>
        </w:rPr>
        <w:t xml:space="preserve"> в области экологической экспертизы.</w:t>
      </w:r>
    </w:p>
    <w:p w14:paraId="1C8877DE" w14:textId="2CD0EFA0"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Сроки ознакомления с документацией:</w:t>
      </w:r>
    </w:p>
    <w:p w14:paraId="3A6B3FA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проекта технического задания на материалы ОВОС – 10 календарных дней;</w:t>
      </w:r>
    </w:p>
    <w:p w14:paraId="3F752EB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предварительных материалов ОВОС, объекта ГЭЭ, объекта ГЭЭ, содержащего ПОВОС, переработанных в соответствии с отрицательным заключением государственной экологической экспертизы – 10 календарных дней;</w:t>
      </w:r>
    </w:p>
    <w:p w14:paraId="0D8D64BE"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6" w:name="sub_10403"/>
      <w:bookmarkStart w:id="17" w:name="sub_1040301"/>
      <w:bookmarkEnd w:id="16"/>
      <w:r w:rsidRPr="008C2031">
        <w:rPr>
          <w:rFonts w:ascii="Times New Roman" w:hAnsi="Times New Roman" w:cs="Times New Roman"/>
          <w:sz w:val="24"/>
          <w:szCs w:val="24"/>
        </w:rPr>
        <w:t>- предварительных материалов ОВОС, объекта ГЭЭ, объекта ГЭЭ, содержащего ПОВОС</w:t>
      </w:r>
      <w:bookmarkStart w:id="18" w:name="sub_1040302"/>
      <w:bookmarkEnd w:id="17"/>
      <w:r w:rsidRPr="008C2031">
        <w:rPr>
          <w:rFonts w:ascii="Times New Roman" w:hAnsi="Times New Roman" w:cs="Times New Roman"/>
          <w:sz w:val="24"/>
          <w:szCs w:val="24"/>
        </w:rPr>
        <w:t xml:space="preserve"> – 30 календарных дней.</w:t>
      </w:r>
    </w:p>
    <w:p w14:paraId="045E8D17" w14:textId="2CB464D3"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9" w:name="sub_10404"/>
      <w:bookmarkEnd w:id="18"/>
      <w:r w:rsidRPr="008C2031">
        <w:rPr>
          <w:rFonts w:ascii="Times New Roman" w:hAnsi="Times New Roman" w:cs="Times New Roman"/>
          <w:sz w:val="24"/>
          <w:szCs w:val="24"/>
        </w:rPr>
        <w:t>4.5.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Заказчик и уполномоченный орган обязаны обеспечить равный доступ общественности в местах, указанных в уведомлении:</w:t>
      </w:r>
      <w:bookmarkEnd w:id="19"/>
    </w:p>
    <w:p w14:paraId="3A576A72" w14:textId="5646CD1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 проекту ТЗ на ОВОС и утвержденному ТЗ на ОВОС (в случае принятия заказчиком решения о подготовке Технического задания);</w:t>
      </w:r>
    </w:p>
    <w:p w14:paraId="469B6F01" w14:textId="506EA9E3"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 предварительным и окончательным материалам ОВОС;</w:t>
      </w:r>
    </w:p>
    <w:p w14:paraId="53FE602A" w14:textId="63A63762"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документации по объекту ГЭЭ.</w:t>
      </w:r>
    </w:p>
    <w:p w14:paraId="60BC0D3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2952D3CA"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5. Полномочия органов местного самоуправления муниципального образования и заказчика в части проведения общественных обсуждений</w:t>
      </w:r>
    </w:p>
    <w:p w14:paraId="6993AEB1" w14:textId="77777777" w:rsidR="007003D2" w:rsidRPr="008C2031" w:rsidRDefault="007003D2" w:rsidP="008C2031">
      <w:pPr>
        <w:widowControl w:val="0"/>
        <w:spacing w:after="0" w:line="240" w:lineRule="auto"/>
        <w:jc w:val="both"/>
        <w:rPr>
          <w:rFonts w:ascii="Times New Roman" w:hAnsi="Times New Roman" w:cs="Times New Roman"/>
          <w:sz w:val="24"/>
          <w:szCs w:val="24"/>
        </w:rPr>
      </w:pPr>
      <w:bookmarkStart w:id="20" w:name="sub_1005"/>
      <w:bookmarkEnd w:id="20"/>
    </w:p>
    <w:p w14:paraId="61A1B2FC" w14:textId="07E6F0D9"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21" w:name="sub_10501"/>
      <w:r w:rsidRPr="008C2031">
        <w:rPr>
          <w:rFonts w:ascii="Times New Roman" w:hAnsi="Times New Roman" w:cs="Times New Roman"/>
          <w:sz w:val="24"/>
          <w:szCs w:val="24"/>
        </w:rPr>
        <w:t>5.1.</w:t>
      </w:r>
      <w:r w:rsidR="008C2031" w:rsidRPr="008C2031">
        <w:rPr>
          <w:rFonts w:ascii="Times New Roman" w:hAnsi="Times New Roman" w:cs="Times New Roman"/>
          <w:sz w:val="24"/>
          <w:szCs w:val="24"/>
        </w:rPr>
        <w:t xml:space="preserve"> </w:t>
      </w:r>
      <w:bookmarkEnd w:id="21"/>
      <w:r w:rsidRPr="008C2031">
        <w:rPr>
          <w:rFonts w:ascii="Times New Roman" w:hAnsi="Times New Roman" w:cs="Times New Roman"/>
          <w:sz w:val="24"/>
          <w:szCs w:val="24"/>
        </w:rPr>
        <w:t>Администрация Каширского муниципального района Воронежской области:</w:t>
      </w:r>
    </w:p>
    <w:p w14:paraId="135C62F6" w14:textId="27299743"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утверждает Положение о порядке организации и проведения общественных обсуждений объекта ГЭЭ, содержащего предварительные материалы ОВОС, планируемой (намечаемой) хозяйственной и иной деятельности на территории Каширского муниципального района Воронежской области;</w:t>
      </w:r>
    </w:p>
    <w:p w14:paraId="5A4D430B" w14:textId="718AE57B"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информирует</w:t>
      </w:r>
      <w:r w:rsidRPr="008C2031">
        <w:rPr>
          <w:rFonts w:ascii="Times New Roman" w:hAnsi="Times New Roman" w:cs="Times New Roman"/>
          <w:spacing w:val="-7"/>
          <w:sz w:val="24"/>
          <w:szCs w:val="24"/>
        </w:rPr>
        <w:t xml:space="preserve"> </w:t>
      </w:r>
      <w:r w:rsidRPr="008C2031">
        <w:rPr>
          <w:rFonts w:ascii="Times New Roman" w:hAnsi="Times New Roman" w:cs="Times New Roman"/>
          <w:sz w:val="24"/>
          <w:szCs w:val="24"/>
        </w:rPr>
        <w:t>общественность</w:t>
      </w:r>
      <w:r w:rsidRPr="008C2031">
        <w:rPr>
          <w:rFonts w:ascii="Times New Roman" w:hAnsi="Times New Roman" w:cs="Times New Roman"/>
          <w:spacing w:val="-6"/>
          <w:sz w:val="24"/>
          <w:szCs w:val="24"/>
        </w:rPr>
        <w:t xml:space="preserve"> </w:t>
      </w:r>
      <w:r w:rsidRPr="008C2031">
        <w:rPr>
          <w:rFonts w:ascii="Times New Roman" w:hAnsi="Times New Roman" w:cs="Times New Roman"/>
          <w:sz w:val="24"/>
          <w:szCs w:val="24"/>
        </w:rPr>
        <w:t>о</w:t>
      </w:r>
      <w:r w:rsidRPr="008C2031">
        <w:rPr>
          <w:rFonts w:ascii="Times New Roman" w:hAnsi="Times New Roman" w:cs="Times New Roman"/>
          <w:spacing w:val="-6"/>
          <w:sz w:val="24"/>
          <w:szCs w:val="24"/>
        </w:rPr>
        <w:t xml:space="preserve"> </w:t>
      </w:r>
      <w:r w:rsidRPr="008C2031">
        <w:rPr>
          <w:rFonts w:ascii="Times New Roman" w:hAnsi="Times New Roman" w:cs="Times New Roman"/>
          <w:sz w:val="24"/>
          <w:szCs w:val="24"/>
        </w:rPr>
        <w:t>проведении</w:t>
      </w:r>
      <w:r w:rsidRPr="008C2031">
        <w:rPr>
          <w:rFonts w:ascii="Times New Roman" w:hAnsi="Times New Roman" w:cs="Times New Roman"/>
          <w:spacing w:val="-6"/>
          <w:sz w:val="24"/>
          <w:szCs w:val="24"/>
        </w:rPr>
        <w:t xml:space="preserve"> о</w:t>
      </w:r>
      <w:r w:rsidRPr="008C2031">
        <w:rPr>
          <w:rFonts w:ascii="Times New Roman" w:hAnsi="Times New Roman" w:cs="Times New Roman"/>
          <w:sz w:val="24"/>
          <w:szCs w:val="24"/>
        </w:rPr>
        <w:t>бщественных</w:t>
      </w:r>
      <w:r w:rsidRPr="008C2031">
        <w:rPr>
          <w:rFonts w:ascii="Times New Roman" w:hAnsi="Times New Roman" w:cs="Times New Roman"/>
          <w:spacing w:val="-7"/>
          <w:sz w:val="24"/>
          <w:szCs w:val="24"/>
        </w:rPr>
        <w:t xml:space="preserve"> </w:t>
      </w:r>
      <w:r w:rsidRPr="008C2031">
        <w:rPr>
          <w:rFonts w:ascii="Times New Roman" w:hAnsi="Times New Roman" w:cs="Times New Roman"/>
          <w:sz w:val="24"/>
          <w:szCs w:val="24"/>
        </w:rPr>
        <w:t>обсуждений;</w:t>
      </w:r>
    </w:p>
    <w:p w14:paraId="6111E85E" w14:textId="29DC1DE5"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организует</w:t>
      </w:r>
      <w:r w:rsidRPr="008C2031">
        <w:rPr>
          <w:rFonts w:ascii="Times New Roman" w:hAnsi="Times New Roman" w:cs="Times New Roman"/>
          <w:spacing w:val="-6"/>
          <w:sz w:val="24"/>
          <w:szCs w:val="24"/>
        </w:rPr>
        <w:t xml:space="preserve"> и проводит с учетом требований законодательства Российской Федерации о государственной тайне о</w:t>
      </w:r>
      <w:r w:rsidRPr="008C2031">
        <w:rPr>
          <w:rFonts w:ascii="Times New Roman" w:hAnsi="Times New Roman" w:cs="Times New Roman"/>
          <w:sz w:val="24"/>
          <w:szCs w:val="24"/>
        </w:rPr>
        <w:t>бщественные</w:t>
      </w:r>
      <w:r w:rsidRPr="008C2031">
        <w:rPr>
          <w:rFonts w:ascii="Times New Roman" w:hAnsi="Times New Roman" w:cs="Times New Roman"/>
          <w:spacing w:val="-7"/>
          <w:sz w:val="24"/>
          <w:szCs w:val="24"/>
        </w:rPr>
        <w:t xml:space="preserve"> </w:t>
      </w:r>
      <w:r w:rsidRPr="008C2031">
        <w:rPr>
          <w:rFonts w:ascii="Times New Roman" w:hAnsi="Times New Roman" w:cs="Times New Roman"/>
          <w:sz w:val="24"/>
          <w:szCs w:val="24"/>
        </w:rPr>
        <w:t>обсуждения. В отношении хозяйственной и (или) иной деятельности, планируемой на территориях 2 и более муниципальных районов, муниципальных округов, городских округов, расположенных на территории одного субъекта Российской Федерации (абзац 4 пункта 18 Правил) проводит общественные обсуждения совместно с органом государственной власти субъекта Российской Федерации;</w:t>
      </w:r>
    </w:p>
    <w:p w14:paraId="070C4328" w14:textId="7D4A2E86"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обеспечивает прием замечаний и предложений общественности в течение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всего</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lastRenderedPageBreak/>
        <w:t>срока</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проведения</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общественных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обсуждений,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в</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том</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числе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путем</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утверждения</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мест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размещения</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журналов</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замечаний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предложений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общественности,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предложенных Заказчиком;</w:t>
      </w:r>
    </w:p>
    <w:p w14:paraId="7C79034F" w14:textId="53F79681"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составляет</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проекты</w:t>
      </w:r>
      <w:r w:rsidRPr="008C2031">
        <w:rPr>
          <w:rFonts w:ascii="Times New Roman" w:hAnsi="Times New Roman" w:cs="Times New Roman"/>
          <w:spacing w:val="-15"/>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утверждает</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документы,</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отражающие</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факты,</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которые</w:t>
      </w:r>
      <w:r w:rsidRPr="008C2031">
        <w:rPr>
          <w:rFonts w:ascii="Times New Roman" w:hAnsi="Times New Roman" w:cs="Times New Roman"/>
          <w:spacing w:val="-67"/>
          <w:sz w:val="24"/>
          <w:szCs w:val="24"/>
        </w:rPr>
        <w:t xml:space="preserve"> </w:t>
      </w:r>
      <w:r w:rsidRPr="008C2031">
        <w:rPr>
          <w:rFonts w:ascii="Times New Roman" w:hAnsi="Times New Roman" w:cs="Times New Roman"/>
          <w:sz w:val="24"/>
          <w:szCs w:val="24"/>
        </w:rPr>
        <w:t>имеют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юридическое значение;</w:t>
      </w:r>
    </w:p>
    <w:p w14:paraId="4980ED3A" w14:textId="5E05E49B"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установленном законом и актами муниципального образования порядке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предоставляет разъяснения гражданам и юридическим лицам в рамках подготовки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проведения общественных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обсуждений;</w:t>
      </w:r>
    </w:p>
    <w:p w14:paraId="7219A9E7" w14:textId="19CC2EF9"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иной, установленной законом или актами муниципального образования</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форме,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оказывает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содействие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участникам</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общественных обсуждений объекта ГЭЭ, содержащие предварительные материалы ОВОС.</w:t>
      </w:r>
    </w:p>
    <w:p w14:paraId="5D97E8F8" w14:textId="396FFEDE" w:rsidR="007003D2" w:rsidRPr="008C2031" w:rsidRDefault="007003D2" w:rsidP="008C2031">
      <w:pPr>
        <w:widowControl w:val="0"/>
        <w:spacing w:after="0" w:line="240" w:lineRule="auto"/>
        <w:ind w:firstLine="709"/>
        <w:jc w:val="both"/>
        <w:rPr>
          <w:rFonts w:ascii="Times New Roman" w:hAnsi="Times New Roman" w:cs="Times New Roman"/>
          <w:sz w:val="24"/>
          <w:szCs w:val="24"/>
        </w:rPr>
      </w:pPr>
      <w:bookmarkStart w:id="22" w:name="sub_10503"/>
      <w:r w:rsidRPr="008C2031">
        <w:rPr>
          <w:rFonts w:ascii="Times New Roman" w:hAnsi="Times New Roman" w:cs="Times New Roman"/>
          <w:sz w:val="24"/>
          <w:szCs w:val="24"/>
        </w:rPr>
        <w:t>5.2.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Заказчик:</w:t>
      </w:r>
      <w:bookmarkEnd w:id="22"/>
    </w:p>
    <w:p w14:paraId="27D15B38" w14:textId="0A7F8E45"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оказывает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содействие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Администрации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в</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подготовке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проведении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общественных обсуждений;</w:t>
      </w:r>
    </w:p>
    <w:p w14:paraId="25A5471E" w14:textId="3929CF7B"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составляет</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проекты</w:t>
      </w:r>
      <w:r w:rsidRPr="008C2031">
        <w:rPr>
          <w:rFonts w:ascii="Times New Roman" w:hAnsi="Times New Roman" w:cs="Times New Roman"/>
          <w:spacing w:val="-15"/>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утверждает</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документы,</w:t>
      </w:r>
      <w:r w:rsidRPr="008C2031">
        <w:rPr>
          <w:rFonts w:ascii="Times New Roman" w:hAnsi="Times New Roman" w:cs="Times New Roman"/>
          <w:spacing w:val="-15"/>
          <w:sz w:val="24"/>
          <w:szCs w:val="24"/>
        </w:rPr>
        <w:t xml:space="preserve"> </w:t>
      </w:r>
      <w:r w:rsidRPr="008C2031">
        <w:rPr>
          <w:rFonts w:ascii="Times New Roman" w:hAnsi="Times New Roman" w:cs="Times New Roman"/>
          <w:sz w:val="24"/>
          <w:szCs w:val="24"/>
        </w:rPr>
        <w:t>отражающие</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факты,</w:t>
      </w:r>
      <w:r w:rsidRPr="008C2031">
        <w:rPr>
          <w:rFonts w:ascii="Times New Roman" w:hAnsi="Times New Roman" w:cs="Times New Roman"/>
          <w:spacing w:val="-16"/>
          <w:sz w:val="24"/>
          <w:szCs w:val="24"/>
        </w:rPr>
        <w:t xml:space="preserve"> </w:t>
      </w:r>
      <w:r w:rsidRPr="008C2031">
        <w:rPr>
          <w:rFonts w:ascii="Times New Roman" w:hAnsi="Times New Roman" w:cs="Times New Roman"/>
          <w:sz w:val="24"/>
          <w:szCs w:val="24"/>
        </w:rPr>
        <w:t>которые</w:t>
      </w:r>
      <w:r w:rsidRPr="008C2031">
        <w:rPr>
          <w:rFonts w:ascii="Times New Roman" w:hAnsi="Times New Roman" w:cs="Times New Roman"/>
          <w:spacing w:val="-67"/>
          <w:sz w:val="24"/>
          <w:szCs w:val="24"/>
        </w:rPr>
        <w:t xml:space="preserve"> </w:t>
      </w:r>
      <w:r w:rsidRPr="008C2031">
        <w:rPr>
          <w:rFonts w:ascii="Times New Roman" w:hAnsi="Times New Roman" w:cs="Times New Roman"/>
          <w:sz w:val="24"/>
          <w:szCs w:val="24"/>
        </w:rPr>
        <w:t>имеют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юридическое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значение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в</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установленных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законом</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или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актами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муниципального</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образования</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случаях;</w:t>
      </w:r>
    </w:p>
    <w:p w14:paraId="50A60039" w14:textId="493C67B7"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оказывает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Администрации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экспертную</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поддержку</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информационного</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характера</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подготовке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проектов</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документов,</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отражающих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факты,</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которые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имеют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юридическое значение;</w:t>
      </w:r>
    </w:p>
    <w:p w14:paraId="0B6358A3" w14:textId="65FAD86C"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обеспечивает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дополнительное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информирование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общественности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w:t>
      </w:r>
      <w:r w:rsidRPr="008C2031">
        <w:rPr>
          <w:rFonts w:ascii="Times New Roman" w:hAnsi="Times New Roman" w:cs="Times New Roman"/>
          <w:spacing w:val="1"/>
          <w:sz w:val="24"/>
          <w:szCs w:val="24"/>
        </w:rPr>
        <w:t xml:space="preserve"> п</w:t>
      </w:r>
      <w:r w:rsidRPr="008C2031">
        <w:rPr>
          <w:rFonts w:ascii="Times New Roman" w:hAnsi="Times New Roman" w:cs="Times New Roman"/>
          <w:sz w:val="24"/>
          <w:szCs w:val="24"/>
        </w:rPr>
        <w:t>редмете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экологической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экспертизы,</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объекте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общественных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обсуждений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особенностях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осуществления Заказчиком</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процедуры ОВОС;</w:t>
      </w:r>
    </w:p>
    <w:p w14:paraId="7D4C1517" w14:textId="77777777"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размещает объект общественных обсуждений в сети «Интернет», а также для очного ознакомления в соответствии с требованиями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законодательства;</w:t>
      </w:r>
    </w:p>
    <w:p w14:paraId="6AD2162E" w14:textId="33349B59"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обеспечивает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доступ</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общественности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к</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объекту</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экологической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экспертизы и объекту общественных обсуждений в соответствии с требованиями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законодательства;</w:t>
      </w:r>
    </w:p>
    <w:p w14:paraId="18A9C23F" w14:textId="0223BE52"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обеспечивает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(осуществляют)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фиксацию</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замечаний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предложений</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общественности</w:t>
      </w:r>
      <w:r w:rsidRPr="008C2031">
        <w:rPr>
          <w:rFonts w:ascii="Times New Roman" w:hAnsi="Times New Roman" w:cs="Times New Roman"/>
          <w:spacing w:val="-3"/>
          <w:sz w:val="24"/>
          <w:szCs w:val="24"/>
        </w:rPr>
        <w:t xml:space="preserve"> </w:t>
      </w:r>
      <w:r w:rsidRPr="008C2031">
        <w:rPr>
          <w:rFonts w:ascii="Times New Roman" w:hAnsi="Times New Roman" w:cs="Times New Roman"/>
          <w:sz w:val="24"/>
          <w:szCs w:val="24"/>
        </w:rPr>
        <w:t>в</w:t>
      </w:r>
      <w:r w:rsidRPr="008C2031">
        <w:rPr>
          <w:rFonts w:ascii="Times New Roman" w:hAnsi="Times New Roman" w:cs="Times New Roman"/>
          <w:spacing w:val="-3"/>
          <w:sz w:val="24"/>
          <w:szCs w:val="24"/>
        </w:rPr>
        <w:t xml:space="preserve"> </w:t>
      </w:r>
      <w:r w:rsidRPr="008C2031">
        <w:rPr>
          <w:rFonts w:ascii="Times New Roman" w:hAnsi="Times New Roman" w:cs="Times New Roman"/>
          <w:sz w:val="24"/>
          <w:szCs w:val="24"/>
        </w:rPr>
        <w:t>журналах</w:t>
      </w:r>
      <w:r w:rsidRPr="008C2031">
        <w:rPr>
          <w:rFonts w:ascii="Times New Roman" w:hAnsi="Times New Roman" w:cs="Times New Roman"/>
          <w:spacing w:val="-3"/>
          <w:sz w:val="24"/>
          <w:szCs w:val="24"/>
        </w:rPr>
        <w:t xml:space="preserve"> </w:t>
      </w:r>
      <w:r w:rsidRPr="008C2031">
        <w:rPr>
          <w:rFonts w:ascii="Times New Roman" w:hAnsi="Times New Roman" w:cs="Times New Roman"/>
          <w:sz w:val="24"/>
          <w:szCs w:val="24"/>
        </w:rPr>
        <w:t>учета</w:t>
      </w:r>
      <w:r w:rsidRPr="008C2031">
        <w:rPr>
          <w:rFonts w:ascii="Times New Roman" w:hAnsi="Times New Roman" w:cs="Times New Roman"/>
          <w:spacing w:val="-3"/>
          <w:sz w:val="24"/>
          <w:szCs w:val="24"/>
        </w:rPr>
        <w:t xml:space="preserve"> </w:t>
      </w:r>
      <w:r w:rsidRPr="008C2031">
        <w:rPr>
          <w:rFonts w:ascii="Times New Roman" w:hAnsi="Times New Roman" w:cs="Times New Roman"/>
          <w:sz w:val="24"/>
          <w:szCs w:val="24"/>
        </w:rPr>
        <w:t>замечаний</w:t>
      </w:r>
      <w:r w:rsidRPr="008C2031">
        <w:rPr>
          <w:rFonts w:ascii="Times New Roman" w:hAnsi="Times New Roman" w:cs="Times New Roman"/>
          <w:spacing w:val="-3"/>
          <w:sz w:val="24"/>
          <w:szCs w:val="24"/>
        </w:rPr>
        <w:t xml:space="preserve"> </w:t>
      </w:r>
      <w:r w:rsidRPr="008C2031">
        <w:rPr>
          <w:rFonts w:ascii="Times New Roman" w:hAnsi="Times New Roman" w:cs="Times New Roman"/>
          <w:sz w:val="24"/>
          <w:szCs w:val="24"/>
        </w:rPr>
        <w:t>и</w:t>
      </w:r>
      <w:r w:rsidRPr="008C2031">
        <w:rPr>
          <w:rFonts w:ascii="Times New Roman" w:hAnsi="Times New Roman" w:cs="Times New Roman"/>
          <w:spacing w:val="-3"/>
          <w:sz w:val="24"/>
          <w:szCs w:val="24"/>
        </w:rPr>
        <w:t xml:space="preserve"> </w:t>
      </w:r>
      <w:r w:rsidRPr="008C2031">
        <w:rPr>
          <w:rFonts w:ascii="Times New Roman" w:hAnsi="Times New Roman" w:cs="Times New Roman"/>
          <w:sz w:val="24"/>
          <w:szCs w:val="24"/>
        </w:rPr>
        <w:t>предложений</w:t>
      </w:r>
      <w:r w:rsidRPr="008C2031">
        <w:rPr>
          <w:rFonts w:ascii="Times New Roman" w:hAnsi="Times New Roman" w:cs="Times New Roman"/>
          <w:spacing w:val="-2"/>
          <w:sz w:val="24"/>
          <w:szCs w:val="24"/>
        </w:rPr>
        <w:t xml:space="preserve"> </w:t>
      </w:r>
      <w:r w:rsidRPr="008C2031">
        <w:rPr>
          <w:rFonts w:ascii="Times New Roman" w:hAnsi="Times New Roman" w:cs="Times New Roman"/>
          <w:sz w:val="24"/>
          <w:szCs w:val="24"/>
        </w:rPr>
        <w:t>общественности;</w:t>
      </w:r>
    </w:p>
    <w:p w14:paraId="438DB524" w14:textId="7D6DC999" w:rsidR="007003D2" w:rsidRPr="008C2031" w:rsidRDefault="007003D2" w:rsidP="008C2031">
      <w:pPr>
        <w:widowControl w:val="0"/>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w:t>
      </w:r>
      <w:r w:rsidRPr="008C2031">
        <w:rPr>
          <w:rFonts w:ascii="Times New Roman" w:hAnsi="Times New Roman" w:cs="Times New Roman"/>
          <w:spacing w:val="57"/>
          <w:sz w:val="24"/>
          <w:szCs w:val="24"/>
        </w:rPr>
        <w:t xml:space="preserve"> </w:t>
      </w:r>
      <w:r w:rsidRPr="008C2031">
        <w:rPr>
          <w:rFonts w:ascii="Times New Roman" w:hAnsi="Times New Roman" w:cs="Times New Roman"/>
          <w:sz w:val="24"/>
          <w:szCs w:val="24"/>
        </w:rPr>
        <w:t>установленных</w:t>
      </w:r>
      <w:r w:rsidRPr="008C2031">
        <w:rPr>
          <w:rFonts w:ascii="Times New Roman" w:hAnsi="Times New Roman" w:cs="Times New Roman"/>
          <w:spacing w:val="57"/>
          <w:sz w:val="24"/>
          <w:szCs w:val="24"/>
        </w:rPr>
        <w:t xml:space="preserve"> </w:t>
      </w:r>
      <w:r w:rsidRPr="008C2031">
        <w:rPr>
          <w:rFonts w:ascii="Times New Roman" w:hAnsi="Times New Roman" w:cs="Times New Roman"/>
          <w:sz w:val="24"/>
          <w:szCs w:val="24"/>
        </w:rPr>
        <w:t>законом</w:t>
      </w:r>
      <w:r w:rsidRPr="008C2031">
        <w:rPr>
          <w:rFonts w:ascii="Times New Roman" w:hAnsi="Times New Roman" w:cs="Times New Roman"/>
          <w:spacing w:val="57"/>
          <w:sz w:val="24"/>
          <w:szCs w:val="24"/>
        </w:rPr>
        <w:t xml:space="preserve"> </w:t>
      </w:r>
      <w:r w:rsidRPr="008C2031">
        <w:rPr>
          <w:rFonts w:ascii="Times New Roman" w:hAnsi="Times New Roman" w:cs="Times New Roman"/>
          <w:sz w:val="24"/>
          <w:szCs w:val="24"/>
        </w:rPr>
        <w:t>или</w:t>
      </w:r>
      <w:r w:rsidRPr="008C2031">
        <w:rPr>
          <w:rFonts w:ascii="Times New Roman" w:hAnsi="Times New Roman" w:cs="Times New Roman"/>
          <w:spacing w:val="57"/>
          <w:sz w:val="24"/>
          <w:szCs w:val="24"/>
        </w:rPr>
        <w:t xml:space="preserve"> </w:t>
      </w:r>
      <w:r w:rsidRPr="008C2031">
        <w:rPr>
          <w:rFonts w:ascii="Times New Roman" w:hAnsi="Times New Roman" w:cs="Times New Roman"/>
          <w:sz w:val="24"/>
          <w:szCs w:val="24"/>
        </w:rPr>
        <w:t>актами</w:t>
      </w:r>
      <w:r w:rsidRPr="008C2031">
        <w:rPr>
          <w:rFonts w:ascii="Times New Roman" w:hAnsi="Times New Roman" w:cs="Times New Roman"/>
          <w:spacing w:val="57"/>
          <w:sz w:val="24"/>
          <w:szCs w:val="24"/>
        </w:rPr>
        <w:t xml:space="preserve"> </w:t>
      </w:r>
      <w:r w:rsidRPr="008C2031">
        <w:rPr>
          <w:rFonts w:ascii="Times New Roman" w:hAnsi="Times New Roman" w:cs="Times New Roman"/>
          <w:sz w:val="24"/>
          <w:szCs w:val="24"/>
        </w:rPr>
        <w:t>органов</w:t>
      </w:r>
      <w:r w:rsidRPr="008C2031">
        <w:rPr>
          <w:rFonts w:ascii="Times New Roman" w:hAnsi="Times New Roman" w:cs="Times New Roman"/>
          <w:spacing w:val="58"/>
          <w:sz w:val="24"/>
          <w:szCs w:val="24"/>
        </w:rPr>
        <w:t xml:space="preserve"> </w:t>
      </w:r>
      <w:r w:rsidRPr="008C2031">
        <w:rPr>
          <w:rFonts w:ascii="Times New Roman" w:hAnsi="Times New Roman" w:cs="Times New Roman"/>
          <w:sz w:val="24"/>
          <w:szCs w:val="24"/>
        </w:rPr>
        <w:t>местного</w:t>
      </w:r>
      <w:r w:rsidRPr="008C2031">
        <w:rPr>
          <w:rFonts w:ascii="Times New Roman" w:hAnsi="Times New Roman" w:cs="Times New Roman"/>
          <w:spacing w:val="57"/>
          <w:sz w:val="24"/>
          <w:szCs w:val="24"/>
        </w:rPr>
        <w:t xml:space="preserve"> </w:t>
      </w:r>
      <w:r w:rsidRPr="008C2031">
        <w:rPr>
          <w:rFonts w:ascii="Times New Roman" w:hAnsi="Times New Roman" w:cs="Times New Roman"/>
          <w:sz w:val="24"/>
          <w:szCs w:val="24"/>
        </w:rPr>
        <w:t>самоуправления случаях</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осуществляет</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материально-техническое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обеспечение</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проведения</w:t>
      </w:r>
      <w:r w:rsidRPr="008C2031">
        <w:rPr>
          <w:rFonts w:ascii="Times New Roman" w:hAnsi="Times New Roman" w:cs="Times New Roman"/>
          <w:spacing w:val="1"/>
          <w:sz w:val="24"/>
          <w:szCs w:val="24"/>
        </w:rPr>
        <w:t xml:space="preserve"> </w:t>
      </w:r>
      <w:r w:rsidRPr="008C2031">
        <w:rPr>
          <w:rFonts w:ascii="Times New Roman" w:hAnsi="Times New Roman" w:cs="Times New Roman"/>
          <w:sz w:val="24"/>
          <w:szCs w:val="24"/>
        </w:rPr>
        <w:t>общественных</w:t>
      </w:r>
      <w:r w:rsidRPr="008C2031">
        <w:rPr>
          <w:rFonts w:ascii="Times New Roman" w:hAnsi="Times New Roman" w:cs="Times New Roman"/>
          <w:spacing w:val="-2"/>
          <w:sz w:val="24"/>
          <w:szCs w:val="24"/>
        </w:rPr>
        <w:t xml:space="preserve"> </w:t>
      </w:r>
      <w:r w:rsidRPr="008C2031">
        <w:rPr>
          <w:rFonts w:ascii="Times New Roman" w:hAnsi="Times New Roman" w:cs="Times New Roman"/>
          <w:sz w:val="24"/>
          <w:szCs w:val="24"/>
        </w:rPr>
        <w:t>обсуждений;</w:t>
      </w:r>
    </w:p>
    <w:p w14:paraId="2E6B0025" w14:textId="49041D1D" w:rsidR="007003D2" w:rsidRPr="008C2031" w:rsidRDefault="007003D2" w:rsidP="008C2031">
      <w:pPr>
        <w:pStyle w:val="af8"/>
        <w:spacing w:after="0"/>
        <w:ind w:right="135" w:firstLine="560"/>
        <w:rPr>
          <w:sz w:val="24"/>
          <w:szCs w:val="24"/>
        </w:rPr>
      </w:pPr>
      <w:r w:rsidRPr="008C2031">
        <w:rPr>
          <w:sz w:val="24"/>
          <w:szCs w:val="24"/>
        </w:rPr>
        <w:t>-</w:t>
      </w:r>
      <w:r w:rsidR="008C2031" w:rsidRPr="008C2031">
        <w:rPr>
          <w:sz w:val="24"/>
          <w:szCs w:val="24"/>
        </w:rPr>
        <w:t xml:space="preserve"> </w:t>
      </w:r>
      <w:r w:rsidRPr="008C2031">
        <w:rPr>
          <w:sz w:val="24"/>
          <w:szCs w:val="24"/>
        </w:rPr>
        <w:t>оказывает</w:t>
      </w:r>
      <w:r w:rsidRPr="008C2031">
        <w:rPr>
          <w:spacing w:val="1"/>
          <w:sz w:val="24"/>
          <w:szCs w:val="24"/>
        </w:rPr>
        <w:t xml:space="preserve"> </w:t>
      </w:r>
      <w:r w:rsidRPr="008C2031">
        <w:rPr>
          <w:sz w:val="24"/>
          <w:szCs w:val="24"/>
        </w:rPr>
        <w:t>содействие</w:t>
      </w:r>
      <w:r w:rsidRPr="008C2031">
        <w:rPr>
          <w:spacing w:val="1"/>
          <w:sz w:val="24"/>
          <w:szCs w:val="24"/>
        </w:rPr>
        <w:t xml:space="preserve"> </w:t>
      </w:r>
      <w:r w:rsidRPr="008C2031">
        <w:rPr>
          <w:sz w:val="24"/>
          <w:szCs w:val="24"/>
        </w:rPr>
        <w:t>общественности</w:t>
      </w:r>
      <w:r w:rsidRPr="008C2031">
        <w:rPr>
          <w:spacing w:val="1"/>
          <w:sz w:val="24"/>
          <w:szCs w:val="24"/>
        </w:rPr>
        <w:t xml:space="preserve"> </w:t>
      </w:r>
      <w:r w:rsidRPr="008C2031">
        <w:rPr>
          <w:sz w:val="24"/>
          <w:szCs w:val="24"/>
        </w:rPr>
        <w:t>в</w:t>
      </w:r>
      <w:r w:rsidRPr="008C2031">
        <w:rPr>
          <w:spacing w:val="1"/>
          <w:sz w:val="24"/>
          <w:szCs w:val="24"/>
        </w:rPr>
        <w:t xml:space="preserve"> </w:t>
      </w:r>
      <w:r w:rsidRPr="008C2031">
        <w:rPr>
          <w:sz w:val="24"/>
          <w:szCs w:val="24"/>
        </w:rPr>
        <w:t>предоставлении</w:t>
      </w:r>
      <w:r w:rsidRPr="008C2031">
        <w:rPr>
          <w:spacing w:val="1"/>
          <w:sz w:val="24"/>
          <w:szCs w:val="24"/>
        </w:rPr>
        <w:t xml:space="preserve"> </w:t>
      </w:r>
      <w:r w:rsidRPr="008C2031">
        <w:rPr>
          <w:sz w:val="24"/>
          <w:szCs w:val="24"/>
        </w:rPr>
        <w:t>замечаний</w:t>
      </w:r>
      <w:r w:rsidRPr="008C2031">
        <w:rPr>
          <w:spacing w:val="1"/>
          <w:sz w:val="24"/>
          <w:szCs w:val="24"/>
        </w:rPr>
        <w:t xml:space="preserve"> </w:t>
      </w:r>
      <w:r w:rsidRPr="008C2031">
        <w:rPr>
          <w:sz w:val="24"/>
          <w:szCs w:val="24"/>
        </w:rPr>
        <w:t>и</w:t>
      </w:r>
      <w:r w:rsidRPr="008C2031">
        <w:rPr>
          <w:spacing w:val="1"/>
          <w:sz w:val="24"/>
          <w:szCs w:val="24"/>
        </w:rPr>
        <w:t xml:space="preserve"> </w:t>
      </w:r>
      <w:r w:rsidRPr="008C2031">
        <w:rPr>
          <w:sz w:val="24"/>
          <w:szCs w:val="24"/>
        </w:rPr>
        <w:t>предложений</w:t>
      </w:r>
      <w:r w:rsidRPr="008C2031">
        <w:rPr>
          <w:spacing w:val="1"/>
          <w:sz w:val="24"/>
          <w:szCs w:val="24"/>
        </w:rPr>
        <w:t xml:space="preserve"> </w:t>
      </w:r>
      <w:r w:rsidRPr="008C2031">
        <w:rPr>
          <w:sz w:val="24"/>
          <w:szCs w:val="24"/>
        </w:rPr>
        <w:t>к</w:t>
      </w:r>
      <w:r w:rsidRPr="008C2031">
        <w:rPr>
          <w:spacing w:val="1"/>
          <w:sz w:val="24"/>
          <w:szCs w:val="24"/>
        </w:rPr>
        <w:t xml:space="preserve"> </w:t>
      </w:r>
      <w:r w:rsidRPr="008C2031">
        <w:rPr>
          <w:sz w:val="24"/>
          <w:szCs w:val="24"/>
        </w:rPr>
        <w:t>объекту</w:t>
      </w:r>
      <w:r w:rsidRPr="008C2031">
        <w:rPr>
          <w:spacing w:val="1"/>
          <w:sz w:val="24"/>
          <w:szCs w:val="24"/>
        </w:rPr>
        <w:t xml:space="preserve"> </w:t>
      </w:r>
      <w:r w:rsidRPr="008C2031">
        <w:rPr>
          <w:sz w:val="24"/>
          <w:szCs w:val="24"/>
        </w:rPr>
        <w:t>общественных</w:t>
      </w:r>
      <w:r w:rsidRPr="008C2031">
        <w:rPr>
          <w:spacing w:val="1"/>
          <w:sz w:val="24"/>
          <w:szCs w:val="24"/>
        </w:rPr>
        <w:t xml:space="preserve"> </w:t>
      </w:r>
      <w:r w:rsidRPr="008C2031">
        <w:rPr>
          <w:sz w:val="24"/>
          <w:szCs w:val="24"/>
        </w:rPr>
        <w:t>обсуждений;</w:t>
      </w:r>
    </w:p>
    <w:p w14:paraId="59F14BA7" w14:textId="7D61AF71" w:rsidR="007003D2" w:rsidRPr="008C2031" w:rsidRDefault="007003D2" w:rsidP="008C2031">
      <w:pPr>
        <w:pStyle w:val="af8"/>
        <w:spacing w:after="0"/>
        <w:ind w:right="135" w:firstLine="560"/>
        <w:rPr>
          <w:sz w:val="24"/>
          <w:szCs w:val="24"/>
        </w:rPr>
      </w:pPr>
      <w:r w:rsidRPr="008C2031">
        <w:rPr>
          <w:sz w:val="24"/>
          <w:szCs w:val="24"/>
        </w:rPr>
        <w:t>-</w:t>
      </w:r>
      <w:r w:rsidR="008C2031" w:rsidRPr="008C2031">
        <w:rPr>
          <w:sz w:val="24"/>
          <w:szCs w:val="24"/>
        </w:rPr>
        <w:t xml:space="preserve"> </w:t>
      </w:r>
      <w:r w:rsidRPr="008C2031">
        <w:rPr>
          <w:sz w:val="24"/>
          <w:szCs w:val="24"/>
        </w:rPr>
        <w:t>осуществляют</w:t>
      </w:r>
      <w:r w:rsidRPr="008C2031">
        <w:rPr>
          <w:spacing w:val="1"/>
          <w:sz w:val="24"/>
          <w:szCs w:val="24"/>
        </w:rPr>
        <w:t xml:space="preserve"> </w:t>
      </w:r>
      <w:r w:rsidRPr="008C2031">
        <w:rPr>
          <w:sz w:val="24"/>
          <w:szCs w:val="24"/>
        </w:rPr>
        <w:t>иные</w:t>
      </w:r>
      <w:r w:rsidRPr="008C2031">
        <w:rPr>
          <w:spacing w:val="1"/>
          <w:sz w:val="24"/>
          <w:szCs w:val="24"/>
        </w:rPr>
        <w:t xml:space="preserve"> </w:t>
      </w:r>
      <w:r w:rsidRPr="008C2031">
        <w:rPr>
          <w:sz w:val="24"/>
          <w:szCs w:val="24"/>
        </w:rPr>
        <w:t>действия</w:t>
      </w:r>
      <w:r w:rsidRPr="008C2031">
        <w:rPr>
          <w:spacing w:val="1"/>
          <w:sz w:val="24"/>
          <w:szCs w:val="24"/>
        </w:rPr>
        <w:t xml:space="preserve"> </w:t>
      </w:r>
      <w:r w:rsidRPr="008C2031">
        <w:rPr>
          <w:sz w:val="24"/>
          <w:szCs w:val="24"/>
        </w:rPr>
        <w:t>и</w:t>
      </w:r>
      <w:r w:rsidRPr="008C2031">
        <w:rPr>
          <w:spacing w:val="1"/>
          <w:sz w:val="24"/>
          <w:szCs w:val="24"/>
        </w:rPr>
        <w:t xml:space="preserve"> </w:t>
      </w:r>
      <w:r w:rsidRPr="008C2031">
        <w:rPr>
          <w:sz w:val="24"/>
          <w:szCs w:val="24"/>
        </w:rPr>
        <w:t>реализуют</w:t>
      </w:r>
      <w:r w:rsidRPr="008C2031">
        <w:rPr>
          <w:spacing w:val="1"/>
          <w:sz w:val="24"/>
          <w:szCs w:val="24"/>
        </w:rPr>
        <w:t xml:space="preserve"> </w:t>
      </w:r>
      <w:r w:rsidRPr="008C2031">
        <w:rPr>
          <w:sz w:val="24"/>
          <w:szCs w:val="24"/>
        </w:rPr>
        <w:t>права,</w:t>
      </w:r>
      <w:r w:rsidRPr="008C2031">
        <w:rPr>
          <w:spacing w:val="1"/>
          <w:sz w:val="24"/>
          <w:szCs w:val="24"/>
        </w:rPr>
        <w:t xml:space="preserve"> </w:t>
      </w:r>
      <w:r w:rsidRPr="008C2031">
        <w:rPr>
          <w:sz w:val="24"/>
          <w:szCs w:val="24"/>
        </w:rPr>
        <w:t>которые</w:t>
      </w:r>
      <w:r w:rsidRPr="008C2031">
        <w:rPr>
          <w:spacing w:val="1"/>
          <w:sz w:val="24"/>
          <w:szCs w:val="24"/>
        </w:rPr>
        <w:t xml:space="preserve"> </w:t>
      </w:r>
      <w:r w:rsidRPr="008C2031">
        <w:rPr>
          <w:sz w:val="24"/>
          <w:szCs w:val="24"/>
        </w:rPr>
        <w:t>определены</w:t>
      </w:r>
      <w:r w:rsidRPr="008C2031">
        <w:rPr>
          <w:spacing w:val="1"/>
          <w:sz w:val="24"/>
          <w:szCs w:val="24"/>
        </w:rPr>
        <w:t xml:space="preserve"> </w:t>
      </w:r>
      <w:r w:rsidRPr="008C2031">
        <w:rPr>
          <w:sz w:val="24"/>
          <w:szCs w:val="24"/>
        </w:rPr>
        <w:t>законом или</w:t>
      </w:r>
      <w:r w:rsidRPr="008C2031">
        <w:rPr>
          <w:spacing w:val="-1"/>
          <w:sz w:val="24"/>
          <w:szCs w:val="24"/>
        </w:rPr>
        <w:t xml:space="preserve"> </w:t>
      </w:r>
      <w:r w:rsidRPr="008C2031">
        <w:rPr>
          <w:sz w:val="24"/>
          <w:szCs w:val="24"/>
        </w:rPr>
        <w:t>актами муниципального</w:t>
      </w:r>
      <w:r w:rsidRPr="008C2031">
        <w:rPr>
          <w:spacing w:val="-1"/>
          <w:sz w:val="24"/>
          <w:szCs w:val="24"/>
        </w:rPr>
        <w:t xml:space="preserve"> </w:t>
      </w:r>
      <w:r w:rsidRPr="008C2031">
        <w:rPr>
          <w:sz w:val="24"/>
          <w:szCs w:val="24"/>
        </w:rPr>
        <w:t>образования.</w:t>
      </w:r>
    </w:p>
    <w:p w14:paraId="18F0390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52C9C3CC"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6. Инициаторы общественных обсуждений</w:t>
      </w:r>
    </w:p>
    <w:p w14:paraId="216950A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60483E48" w14:textId="76F1DEB9"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23" w:name="sub_1006"/>
      <w:bookmarkStart w:id="24" w:name="sub_10601"/>
      <w:bookmarkEnd w:id="23"/>
      <w:r w:rsidRPr="008C2031">
        <w:rPr>
          <w:rFonts w:ascii="Times New Roman" w:hAnsi="Times New Roman" w:cs="Times New Roman"/>
          <w:sz w:val="24"/>
          <w:szCs w:val="24"/>
        </w:rPr>
        <w:t>6.1.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Инициаторами общественных обсуждений объектов ГЭЭ (включая предварительные материалы ОВОС), указанных в </w:t>
      </w:r>
      <w:hyperlink r:id="rId45">
        <w:r w:rsidRPr="008C2031">
          <w:rPr>
            <w:rFonts w:ascii="Times New Roman" w:hAnsi="Times New Roman" w:cs="Times New Roman"/>
            <w:sz w:val="24"/>
            <w:szCs w:val="24"/>
          </w:rPr>
          <w:t>статьях</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46">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174-ФЗ «Об экологической экспертизе», могут выступать:</w:t>
      </w:r>
      <w:bookmarkEnd w:id="24"/>
    </w:p>
    <w:p w14:paraId="4E8A36A8" w14:textId="71C56616"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заказчик;</w:t>
      </w:r>
    </w:p>
    <w:p w14:paraId="275FB77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исполнитель;</w:t>
      </w:r>
    </w:p>
    <w:p w14:paraId="1E0DB09D" w14:textId="018270BB"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глава администрации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Каширского муниципального района Воронежской области;</w:t>
      </w:r>
    </w:p>
    <w:p w14:paraId="0E3D37D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иные лица.</w:t>
      </w:r>
    </w:p>
    <w:p w14:paraId="5D945E3D" w14:textId="10CB0F12"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6.2.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Заказчик, исполнитель, глава администрации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Каширского муниципального района Воронежской области инициируют проведение общественных обсуждений объектов ГЭЭ (включая предварительные материалы ОВОС) в порядке, предусмотренном </w:t>
      </w:r>
      <w:hyperlink w:anchor="sub_1007">
        <w:r w:rsidRPr="008C2031">
          <w:rPr>
            <w:rFonts w:ascii="Times New Roman" w:hAnsi="Times New Roman" w:cs="Times New Roman"/>
            <w:sz w:val="24"/>
            <w:szCs w:val="24"/>
          </w:rPr>
          <w:t>разделом</w:t>
        </w:r>
      </w:hyperlink>
      <w:r w:rsidRPr="008C2031">
        <w:rPr>
          <w:rFonts w:ascii="Times New Roman" w:hAnsi="Times New Roman" w:cs="Times New Roman"/>
          <w:sz w:val="24"/>
          <w:szCs w:val="24"/>
        </w:rPr>
        <w:t xml:space="preserve"> 7 настоящего Положения.</w:t>
      </w:r>
    </w:p>
    <w:p w14:paraId="1FF04545" w14:textId="044976B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25" w:name="sub_10607"/>
      <w:r w:rsidRPr="008C2031">
        <w:rPr>
          <w:rFonts w:ascii="Times New Roman" w:hAnsi="Times New Roman" w:cs="Times New Roman"/>
          <w:sz w:val="24"/>
          <w:szCs w:val="24"/>
        </w:rPr>
        <w:t>6.3.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Материально-техническое обеспечение проведения общественных обсуждений возлагается на инициатора общественных обсуждений.</w:t>
      </w:r>
      <w:bookmarkEnd w:id="25"/>
    </w:p>
    <w:p w14:paraId="5F9E2C4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52147854"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bookmarkStart w:id="26" w:name="sub_1007"/>
      <w:r w:rsidRPr="008C2031">
        <w:rPr>
          <w:rFonts w:ascii="Times New Roman" w:hAnsi="Times New Roman" w:cs="Times New Roman"/>
          <w:b/>
          <w:sz w:val="24"/>
          <w:szCs w:val="24"/>
        </w:rPr>
        <w:lastRenderedPageBreak/>
        <w:t>7.</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Назначение общественных обсуждений</w:t>
      </w:r>
    </w:p>
    <w:p w14:paraId="765909A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50D33A88"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7.1. После формирования объекта ГЭЭ, содержащего предварительные материалы ОВОС, Заказчик не позднее 5 рабочих дня направляет главе администрации Каширского муниципального района Воронежской области уведомление обсуждениях.</w:t>
      </w:r>
    </w:p>
    <w:p w14:paraId="5279538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7.2. Уведомление об обсуждениях должно содержать следующие сведения:</w:t>
      </w:r>
    </w:p>
    <w:p w14:paraId="1386B0B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а) информацию об объекте обсуждений, подлежащем рассмотрению на общественных обсуждениях, включая:</w:t>
      </w:r>
    </w:p>
    <w:p w14:paraId="31357528" w14:textId="6482CDF3"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сведения о заказчике/исполнителе (полное и сокращенное (при наличии) наименования – для юридических лиц, фамилия, имя и отчество</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 для индивидуальных предпринимателей, физических лиц, основной государственный регистрационный номер или основной государственный регистрационный номер индивидуального предпринимателя, идентификационный номер налогоплательщика для юридических лиц и индивидуальных предпринимателей, адрес в пределах места нахождения – для юридических лиц, место жительства – для индивидуальных предпринимателей, физических лиц, контактная информация (телефон, адрес электронной почты (при наличии), факс (при наличии)); </w:t>
      </w:r>
    </w:p>
    <w:p w14:paraId="6ADC46DC"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полное и сокращенное (при наличии) наименования уполномоченного органа, ответственного за проведение общественных обсуждений;</w:t>
      </w:r>
    </w:p>
    <w:p w14:paraId="1F97632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наименование объекта обсуждений;</w:t>
      </w:r>
    </w:p>
    <w:p w14:paraId="0DC2B08C"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наименование планируемой хозяйственной и иной деятельности;</w:t>
      </w:r>
    </w:p>
    <w:p w14:paraId="00FBB03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цель планируемой хозяйственной и иной деятельности;</w:t>
      </w:r>
    </w:p>
    <w:p w14:paraId="52A51C0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предварительное место реализации планируемой хозяйственной и иной деятельности;</w:t>
      </w:r>
    </w:p>
    <w:p w14:paraId="2330384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планируемые сроки проведения оценки воздействия на окружающую среду (указываются в случае проведения общественных обсуждений по проекту технического задания);</w:t>
      </w:r>
    </w:p>
    <w:p w14:paraId="0BEB6F3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контактные данные (телефон и адрес электронной почты (при наличии) ответственных лиц со стороны заказчика/исполнителя);</w:t>
      </w:r>
    </w:p>
    <w:p w14:paraId="62160A4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иная информация по желанию заказчика/исполнителя;</w:t>
      </w:r>
    </w:p>
    <w:p w14:paraId="02967289"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б) информацию о месте, в котором размещен и доступен для очного ознакомления объект обсуждений, дате открытия доступа, сроке доступности объекта обсуждений, днях и часах, в которые возможно ознакомление с объектом обсуждений;</w:t>
      </w:r>
    </w:p>
    <w:p w14:paraId="60B4B29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в) информацию о размещении объекта обсуждений в сети "Интернет", содержащую электронную ссылку на место размещения указанных материалов в сети "Интернет", о дате и сроке их размещения (в случае если объектом обсуждений является объект государственной экологической экспертизы или объект государственной экологической экспертизы, содержащий предварительные материалы оценки воздействия на окружающую среду, объект государственной экологической экспертизы размещается в сети "Интернет" по решению заказчика, предварительные материалы оценки воздействия на окружающую среду размещаются в сети "Интернет");</w:t>
      </w:r>
    </w:p>
    <w:p w14:paraId="0F33DC8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г) информацию о возможности проведения по инициативе граждан слушаний в соответствии с пунктом 7.5. настоящего Положения.</w:t>
      </w:r>
    </w:p>
    <w:p w14:paraId="53A085E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7.3. Администрация Каширского муниципального района Воронежской области дополнительно указывает в уведомлении об обсуждениях:</w:t>
      </w:r>
    </w:p>
    <w:p w14:paraId="503CEA38"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а) адрес в пределах места нахождения уполномоченного органа;</w:t>
      </w:r>
    </w:p>
    <w:p w14:paraId="4BF24C3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б) контактные данные (телефон и адрес электронной почты, факс (при наличии) ответственного лица (ответственных лиц) со стороны Администрации Каширского муниципального района Воронежской области;</w:t>
      </w:r>
    </w:p>
    <w:p w14:paraId="2963E7ED"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в) информацию о порядке, сроке и форме внесения участниками общественных обсуждений предложений и замечаний, касающихся объекта обсуждений, в соответствии с пунктами 34 - 36 Правил;</w:t>
      </w:r>
    </w:p>
    <w:p w14:paraId="78C53D2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г) порядок инициирования гражданами проведения слушаний в соответствии с пунктом 7.5. настоящего Положения или в случае принятия по инициативе Администрации </w:t>
      </w:r>
      <w:r w:rsidRPr="008C2031">
        <w:rPr>
          <w:rFonts w:ascii="Times New Roman" w:hAnsi="Times New Roman" w:cs="Times New Roman"/>
          <w:sz w:val="24"/>
          <w:szCs w:val="24"/>
        </w:rPr>
        <w:lastRenderedPageBreak/>
        <w:t>Каширского муниципального района Воронежской области решения о проведении слушаний – дату, время и место проведения слушаний.</w:t>
      </w:r>
    </w:p>
    <w:p w14:paraId="41C8A52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7.4. Администрация Каширского муниципального района Воронежской области в течение 2 рабочих дней со дня поступления в соответствии с пунктом 7.2 настоящего Положения уведомления об обсуждениях размещает его:</w:t>
      </w:r>
    </w:p>
    <w:p w14:paraId="4975108D"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а) на официальном сайте администрации Каширского муниципального района Воронежской области, а также опубликовывает в Вестнике муниципальных правовых актов Каширского муниципального района Воронежской области;</w:t>
      </w:r>
    </w:p>
    <w:p w14:paraId="2B08D85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б) в федеральной государственной информационной системе состояния окружающей среды в соответствии с приложением N 28 к Положению о федеральной государственной информационной системе состояния окружающей среды, утвержденному постановлением Правительства Российской Федерации от 19 марта 2024 г. № 329 "О федеральной государственной информационной системе состояния окружающей среды".</w:t>
      </w:r>
    </w:p>
    <w:p w14:paraId="0D5FBF99"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7.5. Общественные обсуждения проводятся с использованием средств дистанционного взаимодействия, в том числе с использованием информационных систем, обеспечивающих проведение общественных обсуждений с использованием сети «Интернет». По инициативе граждан, а также Администрации Каширского муниципального района Воронежской области в рамках общественных обсуждений (за исключением общественных обсуждений по проекту технического задания) могут быть проведены общественные слушания.</w:t>
      </w:r>
    </w:p>
    <w:p w14:paraId="2D460316"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Проведение слушаний может быть инициировано гражданами в течение 7 календарных дней (а в случаях, предусмотренных абзацами третьим – пятым подпункта "а" пункта 31 Правил, – в течение 1 рабочего дня) с даты размещения заказчиком (исполнителем) для ознакомления общественности объекта обсуждений путем направления в указанный срок в адрес Администрации Каширского муниципального района Воронежской области соответствующей инициативы в произвольной форме:</w:t>
      </w:r>
    </w:p>
    <w:p w14:paraId="71F126CD" w14:textId="3BCD318D"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посредством официального сайта Администрации Каширского муниципального района Воронежской области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сети "Интернет";</w:t>
      </w:r>
    </w:p>
    <w:p w14:paraId="4B6A6F1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в письменной форме или в форме электронного документа в адрес Администрации Каширского муниципального района Воронежской области по адресу, указанному в уведомлении об обсуждениях.</w:t>
      </w:r>
    </w:p>
    <w:p w14:paraId="4D33F54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При внесении инициативы о проведении слушаний гражданином указываются следующие сведения: фамилия, имя, отчество, дата рождения, адрес места жительства (регистрации), телефон, адрес электронной почты (при наличии), согласие на обработку персональных данных в соответствии с законодательством Российской Федерации в области персональных данных.</w:t>
      </w:r>
    </w:p>
    <w:p w14:paraId="5D54B82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7.6. В случае поступления инициативы граждан о проведении общественных слушаний Администрация Каширского муниципального района Воронежской области определяет с учетом абзацев седьмого и восьмого пункта 23 Правил дату, время и место их проведения и размещает (опубликовывает) в порядке, предусмотренном пунктом 7.4. настоящего Положения, уведомление о слушаниях, содержащее электронную ссылку на размещенное (опубликованное) уведомление об обсуждениях.</w:t>
      </w:r>
    </w:p>
    <w:p w14:paraId="1629551C"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7.7. Одновременно с размещением уведомления об обсуждениях в соответствии с п. 4.7. Положения Администрация Каширского муниципального района Воронежской области размещает на официальном сайте Администрация Каширского муниципального района Воронежской области, а также опубликовывает в Вестнике муниципальных правовых актов Каширского муниципального района Воронежской области информационное сообщение о получении уведомления об обсуждениях и о формировании рабочей группы по организации и проведению общественных обсуждений. </w:t>
      </w:r>
    </w:p>
    <w:p w14:paraId="4AB2DBB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7.8. В информационном сообщении Администрации Каширского муниципального района Воронежской области о поступившем уведомлении об обсуждениях и о формировании рабочей группы по организации и проведению общественных обсуждений </w:t>
      </w:r>
      <w:r w:rsidRPr="008C2031">
        <w:rPr>
          <w:rFonts w:ascii="Times New Roman" w:hAnsi="Times New Roman" w:cs="Times New Roman"/>
          <w:sz w:val="24"/>
          <w:szCs w:val="24"/>
        </w:rPr>
        <w:lastRenderedPageBreak/>
        <w:t>обязательно должна быть указана, помимо сведений, содержащихся в пунктах 7.2 и 7.3 настоящего Положения, следующая информация:</w:t>
      </w:r>
    </w:p>
    <w:p w14:paraId="4AA35BA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 место, время и сроки приема заявок от общественности для включения в состав рабочей группы по организации и проведению общественных обсуждений;</w:t>
      </w:r>
    </w:p>
    <w:p w14:paraId="77FF4E7C"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2) ФИО, должность лица, ответственного за прием заявок от общественности для включения в состав рабочей группы по организации и проведению общественных обсуждений с указанием номера служебного кабинета и номера служебного телефона данного должностного лица.</w:t>
      </w:r>
    </w:p>
    <w:p w14:paraId="1872D5D3" w14:textId="03D4C9C3"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7.9. Заинтересованная общественность в течение 3 (трех) календарных дней после опубликования информационного сообщения о поступившем уведомлении об обсуждениях и о формировании рабочей группы по организации и проведению общественных обсуждений вправе направить на имя Главы администрации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Каширского муниципального района Воронежской области заявку с просьбой о включении их в состав рабочей группы по организации и проведению общественных обсуждений.</w:t>
      </w:r>
    </w:p>
    <w:p w14:paraId="0881ACFD"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7.10. В заявке с просьбой о включении в состав рабочей группы по организации и проведению общественных обсуждений указываются:</w:t>
      </w:r>
    </w:p>
    <w:p w14:paraId="71D6154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для физических лиц: ФИО, дата рождения, место регистрации и место фактического проживания, контактный телефон и электронная почта;</w:t>
      </w:r>
    </w:p>
    <w:p w14:paraId="3CFAA3C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для общественных организаций: наименование организации, юридический и фактический адреса, ФИО, должность представителей организации для включения в состав рабочей группы, контактный телефон и электронная почта.</w:t>
      </w:r>
    </w:p>
    <w:p w14:paraId="7668D2B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7.11. Администрация Каширского муниципального района Воронежской области обеспечивает ведение журнала поступивших заявок (списка представителей общественности), в котором фиксируются заявки с просьбой о включении желающих лиц в состав рабочей группы по организации и проведению общественных обсуждений. Глава администрации Каширского муниципального района Воронежской области и должностное лицо, указанное в подпункте 3 пункта 7.8 настоящего Положения, подписывают акт, составляемый по окончании приема заявок – в случае, предусмотренном подпунктом 3 пункта 8.5 настоящего Положения, или утверждает протокол жеребьевки – в случае, предусмотренном подпунктом 4 пункта 8.5 настоящего Положения.</w:t>
      </w:r>
    </w:p>
    <w:p w14:paraId="2E67B74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7.12. В течение 1 (одного) рабочего дня после окончания приема заявок заинтересованных граждан и общественных организаций должностное лицо, указанное в подпункте 3 пункта 7.8 настоящего Положения, оформляет акт, составленный по окончании приема заявок, или протокол жеребьевки, которая проводится в день окончания приема заявок.</w:t>
      </w:r>
    </w:p>
    <w:p w14:paraId="5BEE024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7.13. Администрация Каширского муниципального района Воронежской области в течение 2 (двух) рабочих дней со дня составления акта или протокола, указанных в пункте 7.11 настоящего Положения, издает постановление об организации и проведении общественных обсуждений, в котором должны быть указаны следующие сведения:</w:t>
      </w:r>
    </w:p>
    <w:p w14:paraId="54D9D9B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 заказчик, отвечающий за подготовку подлежащих государственной экологической экспертизе объектов ГЭЭ (содержащих предварительные материалы ОВОС), в соответствии со статьями 11 и 12 Федерального закона от 23.11.1995 № 174-ФЗ «Об экологической экспертизе»;</w:t>
      </w:r>
    </w:p>
    <w:p w14:paraId="4483559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2) тема общественных обсуждений;</w:t>
      </w:r>
    </w:p>
    <w:p w14:paraId="7D768C1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3) сроки проведения общественных обсуждений;</w:t>
      </w:r>
    </w:p>
    <w:p w14:paraId="47E853B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 дата, время и место проведения общественных слушаний (в случае их проведения);</w:t>
      </w:r>
    </w:p>
    <w:p w14:paraId="36DFC6AE"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5) место и время ознакомления общественности с объектом ГЭЭ, содержащие предварительные материалы ОВОС;</w:t>
      </w:r>
    </w:p>
    <w:p w14:paraId="41D5D41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6) сведения об органе, ответственном за организацию общественных обсуждений;</w:t>
      </w:r>
    </w:p>
    <w:p w14:paraId="4335FF6C"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 состав рабочей группы по организации и проведению общественных обсуждений;</w:t>
      </w:r>
    </w:p>
    <w:p w14:paraId="0994AB4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8) дата, время и место проведения первого заседания рабочей группы (не позднее 7 (семи) календарных дней с момента официального опубликования постановления об </w:t>
      </w:r>
      <w:r w:rsidRPr="008C2031">
        <w:rPr>
          <w:rFonts w:ascii="Times New Roman" w:hAnsi="Times New Roman" w:cs="Times New Roman"/>
          <w:sz w:val="24"/>
          <w:szCs w:val="24"/>
        </w:rPr>
        <w:lastRenderedPageBreak/>
        <w:t>организации и проведении общественных обсуждений);</w:t>
      </w:r>
    </w:p>
    <w:p w14:paraId="277A880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9) иная информация.</w:t>
      </w:r>
    </w:p>
    <w:p w14:paraId="22C021F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7.14. Постановление Администрации Каширского муниципального района Воронежской области об организации и проведении общественных обсуждений должно быть опубликовано в Вестнике муниципальных правовых актов Каширского муниципального района Воронежской области и размещено на официальном сайте Администрации Каширского муниципального района Воронежской области не позднее 1 (одного) рабочего дня со дня его подписания.</w:t>
      </w:r>
      <w:bookmarkEnd w:id="26"/>
    </w:p>
    <w:p w14:paraId="3FE4FDBE" w14:textId="77777777" w:rsidR="007003D2" w:rsidRPr="008C2031" w:rsidRDefault="007003D2" w:rsidP="008C2031">
      <w:pPr>
        <w:widowControl w:val="0"/>
        <w:spacing w:after="0" w:line="240" w:lineRule="auto"/>
        <w:ind w:firstLine="709"/>
        <w:jc w:val="both"/>
        <w:rPr>
          <w:rFonts w:ascii="Times New Roman" w:hAnsi="Times New Roman" w:cs="Times New Roman"/>
          <w:sz w:val="24"/>
          <w:szCs w:val="24"/>
        </w:rPr>
      </w:pPr>
    </w:p>
    <w:p w14:paraId="4EE72E26"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8.</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Порядок формирования рабочей группы по организации и проведению общественных обсуждений</w:t>
      </w:r>
    </w:p>
    <w:p w14:paraId="15E256A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27220467" w14:textId="5310B009"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27" w:name="sub_1009"/>
      <w:bookmarkStart w:id="28" w:name="sub_10901"/>
      <w:bookmarkEnd w:id="27"/>
      <w:r w:rsidRPr="008C2031">
        <w:rPr>
          <w:rFonts w:ascii="Times New Roman" w:hAnsi="Times New Roman" w:cs="Times New Roman"/>
          <w:sz w:val="24"/>
          <w:szCs w:val="24"/>
        </w:rPr>
        <w:t>8.1.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Общественные обсуждения объектов ГЭЭ (включая предварительные материалы ОВОС), указанных в </w:t>
      </w:r>
      <w:hyperlink r:id="rId47">
        <w:r w:rsidRPr="008C2031">
          <w:rPr>
            <w:rFonts w:ascii="Times New Roman" w:hAnsi="Times New Roman" w:cs="Times New Roman"/>
            <w:sz w:val="24"/>
            <w:szCs w:val="24"/>
          </w:rPr>
          <w:t>статьях 11</w:t>
        </w:r>
      </w:hyperlink>
      <w:r w:rsidRPr="008C2031">
        <w:rPr>
          <w:rFonts w:ascii="Times New Roman" w:hAnsi="Times New Roman" w:cs="Times New Roman"/>
          <w:sz w:val="24"/>
          <w:szCs w:val="24"/>
        </w:rPr>
        <w:t xml:space="preserve"> и </w:t>
      </w:r>
      <w:hyperlink r:id="rId48">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174-ФЗ «Об экологической экспертизе», организует и проводит рабочая группа, сформированная по постановлению Администрации </w:t>
      </w:r>
      <w:bookmarkStart w:id="29" w:name="sub_10903"/>
      <w:bookmarkEnd w:id="28"/>
      <w:r w:rsidRPr="008C2031">
        <w:rPr>
          <w:rFonts w:ascii="Times New Roman" w:hAnsi="Times New Roman" w:cs="Times New Roman"/>
          <w:sz w:val="24"/>
          <w:szCs w:val="24"/>
        </w:rPr>
        <w:t>Каширского муниципального района Воронежской области.</w:t>
      </w:r>
    </w:p>
    <w:p w14:paraId="5F0FB9CF" w14:textId="64A4DD0A"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8.2. Рабочая группа формируется в составе не менее 9 и не более 15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человек.</w:t>
      </w:r>
    </w:p>
    <w:p w14:paraId="79582498"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0" w:name="sub_10904"/>
      <w:bookmarkEnd w:id="29"/>
      <w:r w:rsidRPr="008C2031">
        <w:rPr>
          <w:rFonts w:ascii="Times New Roman" w:hAnsi="Times New Roman" w:cs="Times New Roman"/>
          <w:sz w:val="24"/>
          <w:szCs w:val="24"/>
        </w:rPr>
        <w:t>8.3. Рабочая группа формируется</w:t>
      </w:r>
      <w:ins w:id="31" w:author="Чурилова Светлана Викторовна" w:date="2025-01-23T17:43:00Z">
        <w:r w:rsidRPr="008C2031">
          <w:rPr>
            <w:rFonts w:ascii="Times New Roman" w:hAnsi="Times New Roman" w:cs="Times New Roman"/>
            <w:sz w:val="24"/>
            <w:szCs w:val="24"/>
          </w:rPr>
          <w:t>,</w:t>
        </w:r>
      </w:ins>
      <w:r w:rsidRPr="008C2031">
        <w:rPr>
          <w:rFonts w:ascii="Times New Roman" w:hAnsi="Times New Roman" w:cs="Times New Roman"/>
          <w:sz w:val="24"/>
          <w:szCs w:val="24"/>
        </w:rPr>
        <w:t xml:space="preserve"> исходя из принципа</w:t>
      </w:r>
      <w:bookmarkEnd w:id="30"/>
      <w:r w:rsidRPr="008C2031">
        <w:rPr>
          <w:rFonts w:ascii="Times New Roman" w:hAnsi="Times New Roman" w:cs="Times New Roman"/>
          <w:sz w:val="24"/>
          <w:szCs w:val="24"/>
        </w:rPr>
        <w:t>:</w:t>
      </w:r>
    </w:p>
    <w:p w14:paraId="4580D8B9" w14:textId="03D43704"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1/3 состава – представители органов местного самоуправления муниципального района (в том числе могут включаться представители органов государственной власти, должностные лица муниципальных учреждений);</w:t>
      </w:r>
    </w:p>
    <w:p w14:paraId="7B0714A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2" w:name="sub_1090401"/>
      <w:bookmarkEnd w:id="32"/>
      <w:r w:rsidRPr="008C2031">
        <w:rPr>
          <w:rFonts w:ascii="Times New Roman" w:hAnsi="Times New Roman" w:cs="Times New Roman"/>
          <w:sz w:val="24"/>
          <w:szCs w:val="24"/>
        </w:rPr>
        <w:t>2) 1/3 состава – представители Заказчика;</w:t>
      </w:r>
    </w:p>
    <w:p w14:paraId="59AF8C7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3" w:name="sub_1090402"/>
      <w:bookmarkEnd w:id="33"/>
      <w:r w:rsidRPr="008C2031">
        <w:rPr>
          <w:rFonts w:ascii="Times New Roman" w:hAnsi="Times New Roman" w:cs="Times New Roman"/>
          <w:sz w:val="24"/>
          <w:szCs w:val="24"/>
        </w:rPr>
        <w:t>3) 1/3 состава – представители заинтересованной общественности.</w:t>
      </w:r>
    </w:p>
    <w:p w14:paraId="3EAD0773" w14:textId="1CE990C4"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4" w:name="sub_1090403"/>
      <w:bookmarkEnd w:id="34"/>
      <w:r w:rsidRPr="008C2031">
        <w:rPr>
          <w:rFonts w:ascii="Times New Roman" w:hAnsi="Times New Roman" w:cs="Times New Roman"/>
          <w:sz w:val="24"/>
          <w:szCs w:val="24"/>
        </w:rPr>
        <w:t>8.4.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целях предупреждения возникновения конфликта интересов при формировании рабочей группы в качестве представителей заинтересованной общественности в ее состав не могут быть включены:</w:t>
      </w:r>
    </w:p>
    <w:p w14:paraId="0F03AC89" w14:textId="4BF8716F"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5" w:name="sub_10905"/>
      <w:bookmarkEnd w:id="35"/>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физические лица, отвечающие за подготовку объекта ГЭЭ (содержащие предварительные материалы ОВОС), рассматриваемого в ходе общественных обсуждений;</w:t>
      </w:r>
    </w:p>
    <w:p w14:paraId="1AFEAA83" w14:textId="34A0AE16"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6" w:name="sub_1090501"/>
      <w:bookmarkEnd w:id="36"/>
      <w:r w:rsidRPr="008C2031">
        <w:rPr>
          <w:rFonts w:ascii="Times New Roman" w:hAnsi="Times New Roman" w:cs="Times New Roman"/>
          <w:sz w:val="24"/>
          <w:szCs w:val="24"/>
        </w:rPr>
        <w:t>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муниципальные и государственные служащие, депутаты Совета народных депутатов Каширского муниципального района Воронежской области, исполняющие полномочия на постоянной основе.</w:t>
      </w:r>
    </w:p>
    <w:p w14:paraId="36E0138B" w14:textId="1AA5465D"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7" w:name="sub_1090502"/>
      <w:bookmarkEnd w:id="37"/>
      <w:r w:rsidRPr="008C2031">
        <w:rPr>
          <w:rFonts w:ascii="Times New Roman" w:hAnsi="Times New Roman" w:cs="Times New Roman"/>
          <w:sz w:val="24"/>
          <w:szCs w:val="24"/>
        </w:rPr>
        <w:t>8.5.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Представители общественности включаются в состав рабочей группы в следующем порядке:</w:t>
      </w:r>
    </w:p>
    <w:p w14:paraId="4D5A9EED" w14:textId="13E937AF"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8" w:name="sub_10906"/>
      <w:bookmarkEnd w:id="38"/>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должностное лицо, указанное в </w:t>
      </w:r>
      <w:hyperlink w:anchor="sub_1070506">
        <w:r w:rsidRPr="008C2031">
          <w:rPr>
            <w:rFonts w:ascii="Times New Roman" w:hAnsi="Times New Roman" w:cs="Times New Roman"/>
            <w:sz w:val="24"/>
            <w:szCs w:val="24"/>
          </w:rPr>
          <w:t>подпункте 3 пункта 7</w:t>
        </w:r>
      </w:hyperlink>
      <w:r w:rsidRPr="008C2031">
        <w:rPr>
          <w:rFonts w:ascii="Times New Roman" w:hAnsi="Times New Roman" w:cs="Times New Roman"/>
          <w:sz w:val="24"/>
          <w:szCs w:val="24"/>
        </w:rPr>
        <w:t>.8 настоящего Положения, формирует список представителей общественности, подавших в установленный срок заявки для включения в состав рабочей группы по организации и проведению общественных обсуждений;</w:t>
      </w:r>
    </w:p>
    <w:p w14:paraId="288FC55D" w14:textId="1B81E515"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39" w:name="sub_1090601"/>
      <w:bookmarkEnd w:id="39"/>
      <w:r w:rsidRPr="008C2031">
        <w:rPr>
          <w:rFonts w:ascii="Times New Roman" w:hAnsi="Times New Roman" w:cs="Times New Roman"/>
          <w:sz w:val="24"/>
          <w:szCs w:val="24"/>
        </w:rPr>
        <w:t>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случае если число поданных заявок оказалось равным или меньшим установленной квоте для включения в состав рабочей группы, все представители общественности, подавшие заявки, включаются в состав рабочей группы автоматически, что оформляется актом по окончании приема заявок;</w:t>
      </w:r>
    </w:p>
    <w:p w14:paraId="2E933D67" w14:textId="03CF690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0" w:name="sub_1090602"/>
      <w:bookmarkEnd w:id="40"/>
      <w:r w:rsidRPr="008C2031">
        <w:rPr>
          <w:rFonts w:ascii="Times New Roman" w:hAnsi="Times New Roman" w:cs="Times New Roman"/>
          <w:sz w:val="24"/>
          <w:szCs w:val="24"/>
        </w:rPr>
        <w:t>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акт, составляемый по окончании приема заявок, подписывает должностное лицо, указанное в </w:t>
      </w:r>
      <w:hyperlink w:anchor="sub_1070506">
        <w:r w:rsidRPr="008C2031">
          <w:rPr>
            <w:rFonts w:ascii="Times New Roman" w:hAnsi="Times New Roman" w:cs="Times New Roman"/>
            <w:sz w:val="24"/>
            <w:szCs w:val="24"/>
          </w:rPr>
          <w:t>подпункте 3 пункта</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7</w:t>
        </w:r>
      </w:hyperlink>
      <w:r w:rsidRPr="008C2031">
        <w:rPr>
          <w:rFonts w:ascii="Times New Roman" w:hAnsi="Times New Roman" w:cs="Times New Roman"/>
          <w:sz w:val="24"/>
          <w:szCs w:val="24"/>
        </w:rPr>
        <w:t>.8 настоящего Положения, и глава администрации Каширского муниципального района Воронежской области;</w:t>
      </w:r>
    </w:p>
    <w:p w14:paraId="61A7703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1" w:name="sub_1090603"/>
      <w:bookmarkEnd w:id="41"/>
      <w:r w:rsidRPr="008C2031">
        <w:rPr>
          <w:rFonts w:ascii="Times New Roman" w:hAnsi="Times New Roman" w:cs="Times New Roman"/>
          <w:sz w:val="24"/>
          <w:szCs w:val="24"/>
        </w:rPr>
        <w:t>4) в случае если число поданных заявок превысило установленную квоту для включения в состав рабочей группы, представители общественности включаются в состав рабочей группы по результатам проведенной жеребьевки;</w:t>
      </w:r>
    </w:p>
    <w:p w14:paraId="6F898323" w14:textId="482D8565"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2" w:name="sub_1090604"/>
      <w:bookmarkEnd w:id="42"/>
      <w:r w:rsidRPr="008C2031">
        <w:rPr>
          <w:rFonts w:ascii="Times New Roman" w:hAnsi="Times New Roman" w:cs="Times New Roman"/>
          <w:sz w:val="24"/>
          <w:szCs w:val="24"/>
        </w:rPr>
        <w:t>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порядок проведения жеребьевки определяется Администрацией Каширского муниципального района Воронежской области. Все представители заинтересованной общественности, подавшие заявки для включения в состав рабочей группы по организации и проведению общественных обсуждений, извещаются о дате, времени и месте проведения жеребьевки не позднее чем за 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часа до ее проведения. Неявка представителей </w:t>
      </w:r>
      <w:r w:rsidRPr="008C2031">
        <w:rPr>
          <w:rFonts w:ascii="Times New Roman" w:hAnsi="Times New Roman" w:cs="Times New Roman"/>
          <w:sz w:val="24"/>
          <w:szCs w:val="24"/>
        </w:rPr>
        <w:lastRenderedPageBreak/>
        <w:t>общественности, подавших заявки для включения в состав рабочей группы на жеребьевку, не влечет за собой отмену результатов проведенной жеребьевки. Неявка представителей общественности, подавших заявки для включения в состав рабочей группы на жеребьевку, не влечет автоматического исключения их из состава рабочей группы;</w:t>
      </w:r>
    </w:p>
    <w:p w14:paraId="0978D1A6" w14:textId="75343CD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3" w:name="sub_1090605"/>
      <w:bookmarkEnd w:id="43"/>
      <w:r w:rsidRPr="008C2031">
        <w:rPr>
          <w:rFonts w:ascii="Times New Roman" w:hAnsi="Times New Roman" w:cs="Times New Roman"/>
          <w:sz w:val="24"/>
          <w:szCs w:val="24"/>
        </w:rPr>
        <w:t>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результаты жеребьевки в обязательном порядке оформляются протоколом, который подписывают все участники жеребьевки, должностное лицо, указанное в </w:t>
      </w:r>
      <w:hyperlink w:anchor="sub_1070506">
        <w:r w:rsidRPr="008C2031">
          <w:rPr>
            <w:rFonts w:ascii="Times New Roman" w:hAnsi="Times New Roman" w:cs="Times New Roman"/>
            <w:sz w:val="24"/>
            <w:szCs w:val="24"/>
          </w:rPr>
          <w:t>подпункте 3 пункта</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7</w:t>
        </w:r>
      </w:hyperlink>
      <w:r w:rsidRPr="008C2031">
        <w:rPr>
          <w:rFonts w:ascii="Times New Roman" w:hAnsi="Times New Roman" w:cs="Times New Roman"/>
          <w:sz w:val="24"/>
          <w:szCs w:val="24"/>
        </w:rPr>
        <w:t>.8 настоящего Положения; утверждает протокол жеребьевки глава администрации Каширского муниципального района Воронежской области.</w:t>
      </w:r>
    </w:p>
    <w:p w14:paraId="7B0F9190" w14:textId="6CDF791B"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4" w:name="sub_1090606"/>
      <w:bookmarkStart w:id="45" w:name="sub_10907"/>
      <w:bookmarkEnd w:id="44"/>
      <w:r w:rsidRPr="008C2031">
        <w:rPr>
          <w:rFonts w:ascii="Times New Roman" w:hAnsi="Times New Roman" w:cs="Times New Roman"/>
          <w:sz w:val="24"/>
          <w:szCs w:val="24"/>
        </w:rPr>
        <w:t>8.6.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Персональной состав рабочей группы утверждается на основании акта, составляемого по окончании приема заявлений (заявок) или протокола жеребьевки, постановлением Администрации Каширского муниципального района Воронежской области о назначении общественных обсуждений.</w:t>
      </w:r>
      <w:bookmarkEnd w:id="45"/>
    </w:p>
    <w:p w14:paraId="1F502D5D"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61E8F990"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9.</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Полномочия рабочей группы по организации и проведению</w:t>
      </w:r>
    </w:p>
    <w:p w14:paraId="41BAECAB"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общественных обсуждений</w:t>
      </w:r>
    </w:p>
    <w:p w14:paraId="3B16306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5D4C399C" w14:textId="4906AAA1"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6" w:name="sub_1010"/>
      <w:bookmarkStart w:id="47" w:name="sub_11001"/>
      <w:bookmarkEnd w:id="46"/>
      <w:r w:rsidRPr="008C2031">
        <w:rPr>
          <w:rFonts w:ascii="Times New Roman" w:hAnsi="Times New Roman" w:cs="Times New Roman"/>
          <w:sz w:val="24"/>
          <w:szCs w:val="24"/>
        </w:rPr>
        <w:t>9.1.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Рабочая группа по организации и проведению общественных обсуждений формируется в целях:</w:t>
      </w:r>
      <w:bookmarkEnd w:id="47"/>
    </w:p>
    <w:p w14:paraId="504AED1D" w14:textId="39A5C742"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обеспечения содействия органам местного самоуправления муниципального района и Заказчику намечаемой хозяйственной или иной деятельности со стороны заинтересованной общественности в определении порядка проведения общественных обсуждений;</w:t>
      </w:r>
    </w:p>
    <w:p w14:paraId="65774A66" w14:textId="706C044C"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обеспечения полноты учета замечаний и предложений участников общественных обсуждений, заинтересованной общественности в итоговых документах общественных обсуждений.</w:t>
      </w:r>
    </w:p>
    <w:p w14:paraId="2C6E153B" w14:textId="0EA5D91B"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9.2.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Рабочая группа по организации и проведению общественных обсуждений определяет (утверждает) порядок (регламент) общественных обсуждений.</w:t>
      </w:r>
    </w:p>
    <w:p w14:paraId="16313AAC" w14:textId="48016304"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8" w:name="sub_11002"/>
      <w:bookmarkEnd w:id="48"/>
      <w:r w:rsidRPr="008C2031">
        <w:rPr>
          <w:rFonts w:ascii="Times New Roman" w:hAnsi="Times New Roman" w:cs="Times New Roman"/>
          <w:sz w:val="24"/>
          <w:szCs w:val="24"/>
        </w:rPr>
        <w:t>9.3.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Рабочая группа по организации и проведению общественных обсуждений вправе вносить на рассмотрение Администрации Каширского муниципального района Воронежской области и заказчика следующие рекомендации по порядку (процедуре) проведения общественных слушаний (в случае выбора такой формы проведения общественных обсуждений по инициативе Администрации Каширского муниципального района Воронежской области или граждан):</w:t>
      </w:r>
    </w:p>
    <w:p w14:paraId="79A4A1D6" w14:textId="58E7602D"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49" w:name="sub_11003"/>
      <w:bookmarkEnd w:id="49"/>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 дополнительном оповещении населения и заинтересованной общественности о дате, времени и месте проведения общественных слушаний;</w:t>
      </w:r>
    </w:p>
    <w:p w14:paraId="3BE18847" w14:textId="1D1DEF24"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0" w:name="sub_1100301"/>
      <w:bookmarkEnd w:id="50"/>
      <w:r w:rsidRPr="008C2031">
        <w:rPr>
          <w:rFonts w:ascii="Times New Roman" w:hAnsi="Times New Roman" w:cs="Times New Roman"/>
          <w:sz w:val="24"/>
          <w:szCs w:val="24"/>
        </w:rPr>
        <w:t>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 определении перечня экспертов и специалистов, приглашаемых для участия в общественных слушаниях (дополнительно, помимо экспертов и специалистов, приглашенных органами местного самоуправления и Заказчиком);</w:t>
      </w:r>
    </w:p>
    <w:p w14:paraId="5635D73F" w14:textId="69E4997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1" w:name="sub_1100302"/>
      <w:bookmarkEnd w:id="51"/>
      <w:r w:rsidRPr="008C2031">
        <w:rPr>
          <w:rFonts w:ascii="Times New Roman" w:hAnsi="Times New Roman" w:cs="Times New Roman"/>
          <w:sz w:val="24"/>
          <w:szCs w:val="24"/>
        </w:rPr>
        <w:t>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 обеспечении участников общественных слушаний информационно-справочными материалами по предмету общественных слушаний;</w:t>
      </w:r>
    </w:p>
    <w:p w14:paraId="6A8F625A" w14:textId="274C55A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2" w:name="sub_1100303"/>
      <w:bookmarkEnd w:id="52"/>
      <w:r w:rsidRPr="008C2031">
        <w:rPr>
          <w:rFonts w:ascii="Times New Roman" w:hAnsi="Times New Roman" w:cs="Times New Roman"/>
          <w:sz w:val="24"/>
          <w:szCs w:val="24"/>
        </w:rPr>
        <w:t>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 обеспечении участников общественных слушаний бланками для подачи заявок на выступление, бланками для изложения, передачи в секретариат общественных слушаний и дальнейшего документирования вопросов, замечаний и предложений;</w:t>
      </w:r>
    </w:p>
    <w:p w14:paraId="19BD0811" w14:textId="19D79A34"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3" w:name="sub_1100304"/>
      <w:bookmarkEnd w:id="53"/>
      <w:r w:rsidRPr="008C2031">
        <w:rPr>
          <w:rFonts w:ascii="Times New Roman" w:hAnsi="Times New Roman" w:cs="Times New Roman"/>
          <w:sz w:val="24"/>
          <w:szCs w:val="24"/>
        </w:rPr>
        <w:t>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об очередности и продолжительности выступлений участников общественных слушаний;</w:t>
      </w:r>
    </w:p>
    <w:p w14:paraId="03EB20D6" w14:textId="5C7F122F"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4" w:name="sub_1100305"/>
      <w:bookmarkEnd w:id="54"/>
      <w:r w:rsidRPr="008C2031">
        <w:rPr>
          <w:rFonts w:ascii="Times New Roman" w:hAnsi="Times New Roman" w:cs="Times New Roman"/>
          <w:sz w:val="24"/>
          <w:szCs w:val="24"/>
        </w:rPr>
        <w:t>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 целесообразности ведения аудио-, видеозаписи общественных слушаний, в том числе их трансляции для жителей муниципального района в режиме онлайн с использованием ресурсов информационно-телекоммуникационной сети Интернет;</w:t>
      </w:r>
    </w:p>
    <w:p w14:paraId="6E576F1B" w14:textId="4783E850"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5" w:name="sub_1100306"/>
      <w:bookmarkEnd w:id="55"/>
      <w:r w:rsidRPr="008C2031">
        <w:rPr>
          <w:rFonts w:ascii="Times New Roman" w:hAnsi="Times New Roman" w:cs="Times New Roman"/>
          <w:sz w:val="24"/>
          <w:szCs w:val="24"/>
        </w:rPr>
        <w:t>7)</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 порядке регистрации и учета участников общественных слушаний с указанием их ФИО и названий организаций (если они представляли организации), а также адресов, телефонов и электронной почты этих организаций или самих участников общественных слушаний;</w:t>
      </w:r>
    </w:p>
    <w:p w14:paraId="2B4E55F2" w14:textId="42BE6201"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6" w:name="sub_1100307"/>
      <w:bookmarkEnd w:id="56"/>
      <w:r w:rsidRPr="008C2031">
        <w:rPr>
          <w:rFonts w:ascii="Times New Roman" w:hAnsi="Times New Roman" w:cs="Times New Roman"/>
          <w:sz w:val="24"/>
          <w:szCs w:val="24"/>
        </w:rPr>
        <w:t>8)</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о порядке приема и документирования вопросов, рассматриваемых участниками </w:t>
      </w:r>
      <w:r w:rsidRPr="008C2031">
        <w:rPr>
          <w:rFonts w:ascii="Times New Roman" w:hAnsi="Times New Roman" w:cs="Times New Roman"/>
          <w:sz w:val="24"/>
          <w:szCs w:val="24"/>
        </w:rPr>
        <w:lastRenderedPageBreak/>
        <w:t>общественных слушаний;</w:t>
      </w:r>
    </w:p>
    <w:p w14:paraId="7743F78F" w14:textId="725D3AA5"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7" w:name="sub_1100308"/>
      <w:bookmarkEnd w:id="57"/>
      <w:r w:rsidRPr="008C2031">
        <w:rPr>
          <w:rFonts w:ascii="Times New Roman" w:hAnsi="Times New Roman" w:cs="Times New Roman"/>
          <w:sz w:val="24"/>
          <w:szCs w:val="24"/>
        </w:rPr>
        <w:t>9)</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 порядке приема и документирования тезисов выступлений участников общественных слушаний;</w:t>
      </w:r>
    </w:p>
    <w:p w14:paraId="057D1034" w14:textId="73371DE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8" w:name="sub_1100309"/>
      <w:bookmarkEnd w:id="58"/>
      <w:r w:rsidRPr="008C2031">
        <w:rPr>
          <w:rFonts w:ascii="Times New Roman" w:hAnsi="Times New Roman" w:cs="Times New Roman"/>
          <w:sz w:val="24"/>
          <w:szCs w:val="24"/>
        </w:rPr>
        <w:t>10)</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 порядке учета и документирования высказанных участниками общественных слушаний замечаний и предложений с указанием их авторов, в том числе по предмету возможных разногласий между общественностью, органами местного самоуправления муниципального района и Заказчиком;</w:t>
      </w:r>
    </w:p>
    <w:p w14:paraId="29E35A0F" w14:textId="65E8709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59" w:name="sub_1100310"/>
      <w:bookmarkEnd w:id="59"/>
      <w:r w:rsidRPr="008C2031">
        <w:rPr>
          <w:rFonts w:ascii="Times New Roman" w:hAnsi="Times New Roman" w:cs="Times New Roman"/>
          <w:sz w:val="24"/>
          <w:szCs w:val="24"/>
        </w:rPr>
        <w:t>11)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о порядке ознакомления, учета и документирования замечаний и предложений заинтересованной общественности к итоговому протоколу общественных обсуждений.</w:t>
      </w:r>
    </w:p>
    <w:p w14:paraId="1202A9A6" w14:textId="511E774B"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0" w:name="sub_1100311"/>
      <w:bookmarkEnd w:id="60"/>
      <w:r w:rsidRPr="008C2031">
        <w:rPr>
          <w:rFonts w:ascii="Times New Roman" w:hAnsi="Times New Roman" w:cs="Times New Roman"/>
          <w:sz w:val="24"/>
          <w:szCs w:val="24"/>
        </w:rPr>
        <w:t>9.4.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Рабочая группа по организации и проведению общественных обсуждений вправе вносить на рассмотрение Администрации Каширского муниципального района Воронежской области и Заказчика предложения, направленные на обеспечение полноты учета результатов общественных слушаний, в том числе:</w:t>
      </w:r>
    </w:p>
    <w:p w14:paraId="0B3301A0" w14:textId="7C435BB5"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1" w:name="sub_11004"/>
      <w:bookmarkEnd w:id="61"/>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замечаний и предложений, высказанных участниками общественных слушаний;</w:t>
      </w:r>
    </w:p>
    <w:p w14:paraId="3ED2131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2" w:name="sub_1100401"/>
      <w:bookmarkEnd w:id="62"/>
      <w:r w:rsidRPr="008C2031">
        <w:rPr>
          <w:rFonts w:ascii="Times New Roman" w:hAnsi="Times New Roman" w:cs="Times New Roman"/>
          <w:sz w:val="24"/>
          <w:szCs w:val="24"/>
        </w:rPr>
        <w:t>2) вопросов, рассмотренных участниками общественных слушаний;</w:t>
      </w:r>
    </w:p>
    <w:p w14:paraId="1C32590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3" w:name="sub_1100402"/>
      <w:bookmarkEnd w:id="63"/>
      <w:r w:rsidRPr="008C2031">
        <w:rPr>
          <w:rFonts w:ascii="Times New Roman" w:hAnsi="Times New Roman" w:cs="Times New Roman"/>
          <w:sz w:val="24"/>
          <w:szCs w:val="24"/>
        </w:rPr>
        <w:t>3) тезисов выступлений участников общественных слушаний;</w:t>
      </w:r>
    </w:p>
    <w:p w14:paraId="528D4F6F" w14:textId="1B5C76C1"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4" w:name="sub_1100403"/>
      <w:bookmarkEnd w:id="64"/>
      <w:r w:rsidRPr="008C2031">
        <w:rPr>
          <w:rFonts w:ascii="Times New Roman" w:hAnsi="Times New Roman" w:cs="Times New Roman"/>
          <w:sz w:val="24"/>
          <w:szCs w:val="24"/>
        </w:rPr>
        <w:t>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выявленных в результате общественных слушаний разногласий между общественностью, органами местного самоуправления муниципального района и Заказчиком по предмету общественных слушаний;</w:t>
      </w:r>
    </w:p>
    <w:p w14:paraId="122D2786" w14:textId="70DD6CA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5" w:name="sub_1100404"/>
      <w:bookmarkEnd w:id="65"/>
      <w:r w:rsidRPr="008C2031">
        <w:rPr>
          <w:rFonts w:ascii="Times New Roman" w:hAnsi="Times New Roman" w:cs="Times New Roman"/>
          <w:sz w:val="24"/>
          <w:szCs w:val="24"/>
        </w:rPr>
        <w:t>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замечаний и предложений заинтересованной общественности к итоговому протоколу общественных обсуждений.</w:t>
      </w:r>
    </w:p>
    <w:p w14:paraId="6951FD1E" w14:textId="455EAEDE"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6" w:name="sub_1100405"/>
      <w:bookmarkEnd w:id="66"/>
      <w:r w:rsidRPr="008C2031">
        <w:rPr>
          <w:rFonts w:ascii="Times New Roman" w:hAnsi="Times New Roman" w:cs="Times New Roman"/>
          <w:sz w:val="24"/>
          <w:szCs w:val="24"/>
        </w:rPr>
        <w:t>9.5.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целях обеспечения общественного контроля со стороны заинтересованной общественности за соблюдением требований действующего законодательства рабочая группа по организации и проведению общественных обсуждений:</w:t>
      </w:r>
    </w:p>
    <w:p w14:paraId="09686602" w14:textId="03940BE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7" w:name="sub_11005"/>
      <w:bookmarkEnd w:id="67"/>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вправе требовать включения в состав секретариата общественных слушаний представителя заинтересованной общественности;</w:t>
      </w:r>
    </w:p>
    <w:p w14:paraId="051E02BE"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8" w:name="sub_1100501"/>
      <w:bookmarkEnd w:id="68"/>
      <w:r w:rsidRPr="008C2031">
        <w:rPr>
          <w:rFonts w:ascii="Times New Roman" w:hAnsi="Times New Roman" w:cs="Times New Roman"/>
          <w:sz w:val="24"/>
          <w:szCs w:val="24"/>
        </w:rPr>
        <w:t>2) обеспечивает документальное оформление всех решений рабочей группы по участию заинтересованной общественности в общественных обсуждениях;</w:t>
      </w:r>
    </w:p>
    <w:p w14:paraId="6B5BE659" w14:textId="6127122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69" w:name="sub_1100502"/>
      <w:bookmarkStart w:id="70" w:name="sub_1100503"/>
      <w:bookmarkEnd w:id="69"/>
      <w:r w:rsidRPr="008C2031">
        <w:rPr>
          <w:rFonts w:ascii="Times New Roman" w:hAnsi="Times New Roman" w:cs="Times New Roman"/>
          <w:sz w:val="24"/>
          <w:szCs w:val="24"/>
        </w:rPr>
        <w:t>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принимает иные решения, способствующие организации проведения общественных обсуждений и оформления их результатов в соответствии с действующим законодательством Российской Федерации и настоящим Положением.</w:t>
      </w:r>
      <w:bookmarkEnd w:id="70"/>
    </w:p>
    <w:p w14:paraId="3FA0CE6E"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171C3398"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10.</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 xml:space="preserve">Порядок проведения заседаний рабочей группы по организации </w:t>
      </w:r>
    </w:p>
    <w:p w14:paraId="2FF41BB2"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и проведению общественных обсуждений</w:t>
      </w:r>
    </w:p>
    <w:p w14:paraId="42D74E76"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58E9D3B1" w14:textId="1533C0BB"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1" w:name="sub_1011"/>
      <w:bookmarkEnd w:id="71"/>
      <w:r w:rsidRPr="008C2031">
        <w:rPr>
          <w:rFonts w:ascii="Times New Roman" w:hAnsi="Times New Roman" w:cs="Times New Roman"/>
          <w:sz w:val="24"/>
          <w:szCs w:val="24"/>
        </w:rPr>
        <w:t>10.1.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Заседания рабочей группы считаются правомочными, если в них принимают участие более половины от общего числа членов рабочей группы, утвержденного постановлением Администрации Каширского муниципального района Воронежской области.</w:t>
      </w:r>
    </w:p>
    <w:p w14:paraId="1D6B0A70" w14:textId="1FF0351C"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2" w:name="sub_11101"/>
      <w:bookmarkEnd w:id="72"/>
      <w:r w:rsidRPr="008C2031">
        <w:rPr>
          <w:rFonts w:ascii="Times New Roman" w:hAnsi="Times New Roman" w:cs="Times New Roman"/>
          <w:sz w:val="24"/>
          <w:szCs w:val="24"/>
        </w:rPr>
        <w:t>10.2.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Решения рабочей группы принимаются большинством голосов от общего числа голосов членов рабочей группы, присутствующих на ее заседании. При равенстве голосов членов рабочей группы решающим голосом является голос председателя рабочей группы, а в его отсутствие – заместителя председателя рабочей группы.</w:t>
      </w:r>
    </w:p>
    <w:p w14:paraId="2E7C3C10" w14:textId="6B76D824"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3" w:name="sub_11102"/>
      <w:bookmarkEnd w:id="73"/>
      <w:r w:rsidRPr="008C2031">
        <w:rPr>
          <w:rFonts w:ascii="Times New Roman" w:hAnsi="Times New Roman" w:cs="Times New Roman"/>
          <w:sz w:val="24"/>
          <w:szCs w:val="24"/>
        </w:rPr>
        <w:t>10.3.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Решения рабочей группы носят для органов местного самоуправления на территории Каширского муниципального района Воронежской области и Заказчика намечаемой деятельности рекомендательный характер.</w:t>
      </w:r>
    </w:p>
    <w:p w14:paraId="6F18EF53" w14:textId="70FC2B5E"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4" w:name="sub_11103"/>
      <w:bookmarkEnd w:id="74"/>
      <w:r w:rsidRPr="008C2031">
        <w:rPr>
          <w:rFonts w:ascii="Times New Roman" w:hAnsi="Times New Roman" w:cs="Times New Roman"/>
          <w:sz w:val="24"/>
          <w:szCs w:val="24"/>
        </w:rPr>
        <w:t>10.4.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Рабочая группа на первом заседании избирает из своего состава председателя, заместителя председателя рабочей группы и секретарей рабочей группы.</w:t>
      </w:r>
    </w:p>
    <w:p w14:paraId="2AA2483A" w14:textId="6D4E8DC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5" w:name="sub_11104"/>
      <w:bookmarkEnd w:id="75"/>
      <w:r w:rsidRPr="008C2031">
        <w:rPr>
          <w:rFonts w:ascii="Times New Roman" w:hAnsi="Times New Roman" w:cs="Times New Roman"/>
          <w:sz w:val="24"/>
          <w:szCs w:val="24"/>
        </w:rPr>
        <w:t>10.5.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Заседания рабочей группы организует и ведет председатель рабочей группы, а в его отсутствии – заместитель председателя рабочей группы.</w:t>
      </w:r>
    </w:p>
    <w:p w14:paraId="2EB9A353" w14:textId="377776DC"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6" w:name="sub_11105"/>
      <w:bookmarkEnd w:id="76"/>
      <w:r w:rsidRPr="008C2031">
        <w:rPr>
          <w:rFonts w:ascii="Times New Roman" w:hAnsi="Times New Roman" w:cs="Times New Roman"/>
          <w:sz w:val="24"/>
          <w:szCs w:val="24"/>
        </w:rPr>
        <w:t>10.6.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Протоколы заседаний рабочей группы ведут секретари рабочей группы.</w:t>
      </w:r>
    </w:p>
    <w:p w14:paraId="22BB8138" w14:textId="0E4639F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7" w:name="sub_11106"/>
      <w:bookmarkEnd w:id="77"/>
      <w:r w:rsidRPr="008C2031">
        <w:rPr>
          <w:rFonts w:ascii="Times New Roman" w:hAnsi="Times New Roman" w:cs="Times New Roman"/>
          <w:sz w:val="24"/>
          <w:szCs w:val="24"/>
        </w:rPr>
        <w:t>10.7.</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Протоколы заседаний рабочей группы подписываются председателем рабочей группы и секретарями рабочей группы.</w:t>
      </w:r>
    </w:p>
    <w:p w14:paraId="0E590190" w14:textId="751DD58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8" w:name="sub_11107"/>
      <w:bookmarkEnd w:id="78"/>
      <w:r w:rsidRPr="008C2031">
        <w:rPr>
          <w:rFonts w:ascii="Times New Roman" w:hAnsi="Times New Roman" w:cs="Times New Roman"/>
          <w:sz w:val="24"/>
          <w:szCs w:val="24"/>
        </w:rPr>
        <w:lastRenderedPageBreak/>
        <w:t>10.8.</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Протоколы заседаний рабочей группы обеспечивают документальное оформление всех решений рабочей группы с участием заинтересованной общественности в процессе проведения общественных обсуждений.</w:t>
      </w:r>
    </w:p>
    <w:p w14:paraId="079D97FB" w14:textId="599E0198"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79" w:name="sub_11108"/>
      <w:bookmarkEnd w:id="79"/>
      <w:r w:rsidRPr="008C2031">
        <w:rPr>
          <w:rFonts w:ascii="Times New Roman" w:hAnsi="Times New Roman" w:cs="Times New Roman"/>
          <w:sz w:val="24"/>
          <w:szCs w:val="24"/>
        </w:rPr>
        <w:t>10.9.</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Протоколы заседаний рабочей группы подлежат приобщению к итоговым материалам общественных обсуждений.</w:t>
      </w:r>
    </w:p>
    <w:p w14:paraId="43DC212B" w14:textId="06391A0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0" w:name="sub_11109"/>
      <w:bookmarkEnd w:id="80"/>
      <w:r w:rsidRPr="008C2031">
        <w:rPr>
          <w:rFonts w:ascii="Times New Roman" w:hAnsi="Times New Roman" w:cs="Times New Roman"/>
          <w:sz w:val="24"/>
          <w:szCs w:val="24"/>
        </w:rPr>
        <w:t>10.10.</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Рабочая группа прекращает свою работу после завершения срока внесения замечаний и подписания протокола общественных обсуждений участниками общественных обсуждений, гражданами и общественными организациями (объединениями).</w:t>
      </w:r>
    </w:p>
    <w:p w14:paraId="6EF1562B" w14:textId="69886783"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1" w:name="sub_11110"/>
      <w:bookmarkStart w:id="82" w:name="sub_11111"/>
      <w:bookmarkEnd w:id="81"/>
      <w:r w:rsidRPr="008C2031">
        <w:rPr>
          <w:rFonts w:ascii="Times New Roman" w:hAnsi="Times New Roman" w:cs="Times New Roman"/>
          <w:sz w:val="24"/>
          <w:szCs w:val="24"/>
        </w:rPr>
        <w:t>10.11.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Заседания рабочей группы являются открытыми. На них могут присутствовать с правом совещательного голоса граждане, а также представители СМИ.</w:t>
      </w:r>
      <w:bookmarkEnd w:id="82"/>
    </w:p>
    <w:p w14:paraId="3B83B0D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46254197" w14:textId="77777777" w:rsidR="007003D2" w:rsidRPr="008C2031" w:rsidRDefault="007003D2" w:rsidP="008C2031">
      <w:pPr>
        <w:widowControl w:val="0"/>
        <w:spacing w:after="0" w:line="240" w:lineRule="auto"/>
        <w:jc w:val="center"/>
        <w:rPr>
          <w:rFonts w:ascii="Times New Roman" w:hAnsi="Times New Roman" w:cs="Times New Roman"/>
          <w:b/>
          <w:sz w:val="24"/>
          <w:szCs w:val="24"/>
        </w:rPr>
      </w:pPr>
      <w:r w:rsidRPr="008C2031">
        <w:rPr>
          <w:rFonts w:ascii="Times New Roman" w:hAnsi="Times New Roman" w:cs="Times New Roman"/>
          <w:b/>
          <w:sz w:val="24"/>
          <w:szCs w:val="24"/>
        </w:rPr>
        <w:t>11.</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Участники общественных обсуждений</w:t>
      </w:r>
    </w:p>
    <w:p w14:paraId="1E520AE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3" w:name="sub_1012"/>
      <w:bookmarkEnd w:id="83"/>
    </w:p>
    <w:p w14:paraId="4C784F73" w14:textId="7CFA00F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11.1.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Участниками общественных обсуждений являются все заинтересованные лица, в том числе население, представители органов государственной власти, органов местного самоуправления на территории Каширского муниципального района Воронежской области, Заказчика и проектировщика объекта хозяйственной или иной деятельности, иные уполномоченные ими лица, приглашенные к участию в общественных слушаниях эксперты, представители СМИ.</w:t>
      </w:r>
    </w:p>
    <w:p w14:paraId="3E8CD654" w14:textId="77777777" w:rsidR="007003D2" w:rsidRPr="008C2031" w:rsidRDefault="007003D2" w:rsidP="008C2031">
      <w:pPr>
        <w:widowControl w:val="0"/>
        <w:spacing w:after="0" w:line="240" w:lineRule="auto"/>
        <w:ind w:firstLine="720"/>
        <w:jc w:val="both"/>
        <w:rPr>
          <w:rFonts w:ascii="Times New Roman" w:hAnsi="Times New Roman" w:cs="Times New Roman"/>
          <w:b/>
          <w:sz w:val="24"/>
          <w:szCs w:val="24"/>
        </w:rPr>
      </w:pPr>
    </w:p>
    <w:p w14:paraId="3C072F67" w14:textId="77777777" w:rsidR="007003D2" w:rsidRPr="008C2031" w:rsidRDefault="007003D2" w:rsidP="008C2031">
      <w:pPr>
        <w:widowControl w:val="0"/>
        <w:spacing w:after="0" w:line="240" w:lineRule="auto"/>
        <w:ind w:left="1612" w:hanging="892"/>
        <w:jc w:val="center"/>
        <w:rPr>
          <w:rFonts w:ascii="Times New Roman" w:hAnsi="Times New Roman" w:cs="Times New Roman"/>
          <w:b/>
          <w:sz w:val="24"/>
          <w:szCs w:val="24"/>
        </w:rPr>
      </w:pPr>
      <w:r w:rsidRPr="008C2031">
        <w:rPr>
          <w:rFonts w:ascii="Times New Roman" w:hAnsi="Times New Roman" w:cs="Times New Roman"/>
          <w:b/>
          <w:sz w:val="24"/>
          <w:szCs w:val="24"/>
        </w:rPr>
        <w:t>12. Порядок проведения общественных слушаний</w:t>
      </w:r>
    </w:p>
    <w:p w14:paraId="7AB268E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296FEBCB" w14:textId="1B1A995F"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4" w:name="sub_1013"/>
      <w:bookmarkEnd w:id="84"/>
      <w:r w:rsidRPr="008C2031">
        <w:rPr>
          <w:rFonts w:ascii="Times New Roman" w:hAnsi="Times New Roman" w:cs="Times New Roman"/>
          <w:sz w:val="24"/>
          <w:szCs w:val="24"/>
        </w:rPr>
        <w:t>12.1.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Слушания проводятся в указанные в уведомлении о слушаниях время и месте с возможностью участия в слушаниях с использованием средств дистанционного взаимодействия (при наличии технической возможности) и (или) без использования средств дистанционного взаимодействия (при отсутствии технической возможности).</w:t>
      </w:r>
    </w:p>
    <w:p w14:paraId="45B59E4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12.2. Перед началом проведения общественных слушаний рабочая группа организует регистрацию его участников.</w:t>
      </w:r>
    </w:p>
    <w:p w14:paraId="63866B07"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5" w:name="sub_11301"/>
      <w:bookmarkEnd w:id="85"/>
      <w:r w:rsidRPr="008C2031">
        <w:rPr>
          <w:rFonts w:ascii="Times New Roman" w:hAnsi="Times New Roman" w:cs="Times New Roman"/>
          <w:sz w:val="24"/>
          <w:szCs w:val="24"/>
        </w:rPr>
        <w:t>12.3. Процедура общественных слушаний включает в себя:</w:t>
      </w:r>
    </w:p>
    <w:p w14:paraId="36C4C5D5" w14:textId="049D577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6" w:name="sub_11302"/>
      <w:bookmarkEnd w:id="86"/>
      <w:r w:rsidRPr="008C2031">
        <w:rPr>
          <w:rFonts w:ascii="Times New Roman" w:hAnsi="Times New Roman" w:cs="Times New Roman"/>
          <w:sz w:val="24"/>
          <w:szCs w:val="24"/>
        </w:rPr>
        <w:t>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доклады представителей заказчика, проектировщика, инициатора общественных слушаний;</w:t>
      </w:r>
    </w:p>
    <w:p w14:paraId="35E65180" w14:textId="3DCF602C"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7" w:name="sub_1130201"/>
      <w:bookmarkEnd w:id="87"/>
      <w:r w:rsidRPr="008C2031">
        <w:rPr>
          <w:rFonts w:ascii="Times New Roman" w:hAnsi="Times New Roman" w:cs="Times New Roman"/>
          <w:sz w:val="24"/>
          <w:szCs w:val="24"/>
        </w:rPr>
        <w:t>2)</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выступления по теме общественных слушаний иных участников общественных слушаний, пожелавших высказаться;</w:t>
      </w:r>
    </w:p>
    <w:p w14:paraId="5FD15C29"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8" w:name="sub_1130202"/>
      <w:bookmarkEnd w:id="88"/>
      <w:r w:rsidRPr="008C2031">
        <w:rPr>
          <w:rFonts w:ascii="Times New Roman" w:hAnsi="Times New Roman" w:cs="Times New Roman"/>
          <w:sz w:val="24"/>
          <w:szCs w:val="24"/>
        </w:rPr>
        <w:t>3) ответы на поступившие вопросы по теме общественных слушаний.</w:t>
      </w:r>
    </w:p>
    <w:p w14:paraId="7DC987BA" w14:textId="170AEDF0"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89" w:name="sub_1130203"/>
      <w:bookmarkEnd w:id="89"/>
      <w:r w:rsidRPr="008C2031">
        <w:rPr>
          <w:rFonts w:ascii="Times New Roman" w:hAnsi="Times New Roman" w:cs="Times New Roman"/>
          <w:sz w:val="24"/>
          <w:szCs w:val="24"/>
        </w:rPr>
        <w:t>12.4.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Ведущий (или председатель рабочей группы) ведет общественные слушания: открывает и закрывает их, доводит до сведения участников общественных слушаний порядок (регламент) их проведения, предоставляет слово для выступления участникам общественных слушаний, обеспечивает контроль за соблюдением регламента общественных слушаний его участниками.</w:t>
      </w:r>
    </w:p>
    <w:p w14:paraId="3768EDEC" w14:textId="31CAF4D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0" w:name="sub_11303"/>
      <w:bookmarkEnd w:id="90"/>
      <w:r w:rsidRPr="008C2031">
        <w:rPr>
          <w:rFonts w:ascii="Times New Roman" w:hAnsi="Times New Roman" w:cs="Times New Roman"/>
          <w:sz w:val="24"/>
          <w:szCs w:val="24"/>
        </w:rPr>
        <w:t>12.5.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Время, отводимое для выступления участников общественных слушаний, а также порядок поступления вопросов и ответов на них определяются регламентом общественных слушаний и объявляются всем участникам общественных слушаний.</w:t>
      </w:r>
    </w:p>
    <w:p w14:paraId="4F7C3A3F" w14:textId="3526C336"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1" w:name="sub_11304"/>
      <w:bookmarkEnd w:id="91"/>
      <w:r w:rsidRPr="008C2031">
        <w:rPr>
          <w:rFonts w:ascii="Times New Roman" w:hAnsi="Times New Roman" w:cs="Times New Roman"/>
          <w:sz w:val="24"/>
          <w:szCs w:val="24"/>
        </w:rPr>
        <w:t>12.6.</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Перед выступлением участник общественных слушаний должен сообщить свои ФИО, а также должностное положение, если выступающий является представителем какой-либо организации.</w:t>
      </w:r>
    </w:p>
    <w:p w14:paraId="6BD34F9C" w14:textId="489DAC9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2" w:name="sub_11305"/>
      <w:bookmarkEnd w:id="92"/>
      <w:r w:rsidRPr="008C2031">
        <w:rPr>
          <w:rFonts w:ascii="Times New Roman" w:hAnsi="Times New Roman" w:cs="Times New Roman"/>
          <w:sz w:val="24"/>
          <w:szCs w:val="24"/>
        </w:rPr>
        <w:t>12.7.</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После выступления всех докладчиков и участников общественных слушаний следуют ответы компетентных специалистов заказчика и проектировщика, отвечающих за подготовку объекта ГЭЭ (содержащие предварительные материалы ОВОС) в соответствии со </w:t>
      </w:r>
      <w:hyperlink r:id="rId49">
        <w:r w:rsidRPr="008C2031">
          <w:rPr>
            <w:rFonts w:ascii="Times New Roman" w:hAnsi="Times New Roman" w:cs="Times New Roman"/>
            <w:sz w:val="24"/>
            <w:szCs w:val="24"/>
          </w:rPr>
          <w:t>статьями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11</w:t>
        </w:r>
      </w:hyperlink>
      <w:r w:rsidRPr="008C2031">
        <w:rPr>
          <w:rFonts w:ascii="Times New Roman" w:hAnsi="Times New Roman" w:cs="Times New Roman"/>
          <w:sz w:val="24"/>
          <w:szCs w:val="24"/>
        </w:rPr>
        <w:t xml:space="preserve"> и </w:t>
      </w:r>
      <w:hyperlink r:id="rId50">
        <w:r w:rsidRPr="008C2031">
          <w:rPr>
            <w:rFonts w:ascii="Times New Roman" w:hAnsi="Times New Roman" w:cs="Times New Roman"/>
            <w:sz w:val="24"/>
            <w:szCs w:val="24"/>
          </w:rPr>
          <w:t>12</w:t>
        </w:r>
      </w:hyperlink>
      <w:r w:rsidRPr="008C2031">
        <w:rPr>
          <w:rFonts w:ascii="Times New Roman" w:hAnsi="Times New Roman" w:cs="Times New Roman"/>
          <w:sz w:val="24"/>
          <w:szCs w:val="24"/>
        </w:rPr>
        <w:t xml:space="preserve"> Федерального закона от 23.11.1995 №</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174-ФЗ «Об экологической экспертизе».</w:t>
      </w:r>
    </w:p>
    <w:p w14:paraId="24A213E0" w14:textId="0C64B33D"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3" w:name="sub_11306"/>
      <w:bookmarkEnd w:id="93"/>
      <w:r w:rsidRPr="008C2031">
        <w:rPr>
          <w:rFonts w:ascii="Times New Roman" w:hAnsi="Times New Roman" w:cs="Times New Roman"/>
          <w:sz w:val="24"/>
          <w:szCs w:val="24"/>
        </w:rPr>
        <w:t>12.8.</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После выступления всех желающих и ответов на вопросы участников общественных слушаний ведущий общественных слушаний (или председатель рабочей </w:t>
      </w:r>
      <w:r w:rsidRPr="008C2031">
        <w:rPr>
          <w:rFonts w:ascii="Times New Roman" w:hAnsi="Times New Roman" w:cs="Times New Roman"/>
          <w:sz w:val="24"/>
          <w:szCs w:val="24"/>
        </w:rPr>
        <w:lastRenderedPageBreak/>
        <w:t>группы) подводит основные итоги общественных слушаний, разъясняет порядок подготовки протокола, его подписания, подачи замечаний.</w:t>
      </w:r>
    </w:p>
    <w:p w14:paraId="78E14A1E" w14:textId="4FE84861"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4" w:name="sub_11307"/>
      <w:bookmarkEnd w:id="94"/>
      <w:r w:rsidRPr="008C2031">
        <w:rPr>
          <w:rFonts w:ascii="Times New Roman" w:hAnsi="Times New Roman" w:cs="Times New Roman"/>
          <w:sz w:val="24"/>
          <w:szCs w:val="24"/>
        </w:rPr>
        <w:t>12.9.</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Мнения, высказанные на общественных слушаниях, носят рекомендательный характер для Заказчика, органов местного самоуправления на территории Каширского муниципального района Воронежской области, органов государственной власти и органов ГЭЭ.</w:t>
      </w:r>
    </w:p>
    <w:p w14:paraId="75E5679E" w14:textId="7699774E"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5" w:name="sub_11308"/>
      <w:bookmarkStart w:id="96" w:name="sub_11310"/>
      <w:bookmarkEnd w:id="95"/>
      <w:r w:rsidRPr="008C2031">
        <w:rPr>
          <w:rFonts w:ascii="Times New Roman" w:hAnsi="Times New Roman" w:cs="Times New Roman"/>
          <w:sz w:val="24"/>
          <w:szCs w:val="24"/>
        </w:rPr>
        <w:t>12.10.</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Регистрацию участников общественных слушаний, поступивших от них письменных замечаний и предложений, а также тезисов выступлений, ведение аудио, видеозаписи общественных слушаний осуществляет секретариат общественных слушаний, назначаемый рабочей группой.</w:t>
      </w:r>
      <w:bookmarkEnd w:id="96"/>
    </w:p>
    <w:p w14:paraId="7CC50903"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2DF7B898" w14:textId="77777777" w:rsidR="007003D2" w:rsidRPr="008C2031" w:rsidRDefault="007003D2" w:rsidP="008C2031">
      <w:pPr>
        <w:widowControl w:val="0"/>
        <w:spacing w:after="0" w:line="240" w:lineRule="auto"/>
        <w:ind w:left="1612" w:hanging="892"/>
        <w:jc w:val="center"/>
        <w:rPr>
          <w:rFonts w:ascii="Times New Roman" w:hAnsi="Times New Roman" w:cs="Times New Roman"/>
          <w:b/>
          <w:sz w:val="24"/>
          <w:szCs w:val="24"/>
        </w:rPr>
      </w:pPr>
      <w:r w:rsidRPr="008C2031">
        <w:rPr>
          <w:rFonts w:ascii="Times New Roman" w:hAnsi="Times New Roman" w:cs="Times New Roman"/>
          <w:b/>
          <w:sz w:val="24"/>
          <w:szCs w:val="24"/>
        </w:rPr>
        <w:t>13.</w:t>
      </w:r>
      <w:r w:rsidRPr="008C2031">
        <w:rPr>
          <w:rFonts w:ascii="Times New Roman" w:hAnsi="Times New Roman" w:cs="Times New Roman"/>
          <w:sz w:val="24"/>
          <w:szCs w:val="24"/>
        </w:rPr>
        <w:t xml:space="preserve"> </w:t>
      </w:r>
      <w:r w:rsidRPr="008C2031">
        <w:rPr>
          <w:rFonts w:ascii="Times New Roman" w:hAnsi="Times New Roman" w:cs="Times New Roman"/>
          <w:b/>
          <w:sz w:val="24"/>
          <w:szCs w:val="24"/>
        </w:rPr>
        <w:t>Протокол общественных обсуждений</w:t>
      </w:r>
    </w:p>
    <w:p w14:paraId="1371667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p>
    <w:p w14:paraId="00752633" w14:textId="576691A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7" w:name="sub_1014"/>
      <w:bookmarkEnd w:id="97"/>
      <w:r w:rsidRPr="008C2031">
        <w:rPr>
          <w:rFonts w:ascii="Times New Roman" w:hAnsi="Times New Roman" w:cs="Times New Roman"/>
          <w:sz w:val="24"/>
          <w:szCs w:val="24"/>
        </w:rPr>
        <w:t>13.1.</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Протокол общественных обсуждений по объекту ГЭЭ, содержащему предварительные материалы ОВОС, также подлежит включению в состав материалов, направляемых на ГЭЭ.</w:t>
      </w:r>
    </w:p>
    <w:p w14:paraId="294717C5" w14:textId="0140D941"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13.2.</w:t>
      </w:r>
      <w:r w:rsidR="008C2031" w:rsidRPr="008C2031">
        <w:rPr>
          <w:rFonts w:ascii="Times New Roman" w:hAnsi="Times New Roman" w:cs="Times New Roman"/>
        </w:rPr>
        <w:t xml:space="preserve"> </w:t>
      </w:r>
      <w:r w:rsidRPr="008C2031">
        <w:rPr>
          <w:rFonts w:ascii="Times New Roman" w:hAnsi="Times New Roman" w:cs="Times New Roman"/>
        </w:rPr>
        <w:t>Администрация Каширского муниципального района Воронежской области подготавливает и в течение 5 рабочих дней после даты завершения общественных обсуждений оформляет протокол общественных обсуждений, который в течение 3 рабочих дней со дня его оформления подписывается представителем Администрации Каширского муниципального района Воронежской области, представителем заказчика (исполнителя), участниками общественных обсуждений, заверяется печатью Администрации Каширского муниципального района Воронежской области.</w:t>
      </w:r>
    </w:p>
    <w:p w14:paraId="27679E9C" w14:textId="09537B16"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13.3.</w:t>
      </w:r>
      <w:r w:rsidR="008C2031" w:rsidRPr="008C2031">
        <w:rPr>
          <w:rFonts w:ascii="Times New Roman" w:hAnsi="Times New Roman" w:cs="Times New Roman"/>
        </w:rPr>
        <w:t xml:space="preserve"> </w:t>
      </w:r>
      <w:r w:rsidRPr="008C2031">
        <w:rPr>
          <w:rFonts w:ascii="Times New Roman" w:hAnsi="Times New Roman" w:cs="Times New Roman"/>
        </w:rPr>
        <w:t>Протокол общественных обсуждений должен содержать следующие сведения:</w:t>
      </w:r>
    </w:p>
    <w:p w14:paraId="4D3C94EF"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а) наименование уполномоченного органа, дата оформления протокола общественных обсуждений;</w:t>
      </w:r>
    </w:p>
    <w:p w14:paraId="282A773F"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б) объект общественных обсуждений, период проведения общественных обсуждений;</w:t>
      </w:r>
    </w:p>
    <w:p w14:paraId="002D6297"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в) информация, содержащаяся в размещенном (опубликованном) уведомлении об обсуждениях (уведомлении о слушаниях в случае их проведения);</w:t>
      </w:r>
    </w:p>
    <w:p w14:paraId="682BDEE5"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г) дата и источник размещения (опубликования) уведомления об обсуждениях (уведомления о слушаниях в случае их проведения), а также сведения о распространении указанной в уведомлении об обсуждениях (уведомлении о слушаниях в случае их проведения) информации иными предусмотренными пунктом 29 Правил способами;</w:t>
      </w:r>
    </w:p>
    <w:p w14:paraId="7612DF31"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д) сведения о проведении слушаний (в случае их проведения) с указанием:</w:t>
      </w:r>
    </w:p>
    <w:p w14:paraId="4D094785"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даты, времени и места проведения слушаний;</w:t>
      </w:r>
    </w:p>
    <w:p w14:paraId="7809A8BB"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общего количества участников слушаний;</w:t>
      </w:r>
    </w:p>
    <w:p w14:paraId="259B11F6"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вопросов, обсуждаемых на слушаниях;</w:t>
      </w:r>
    </w:p>
    <w:p w14:paraId="490CBFF1"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предмета разногласий между участниками слушаний и заказчиком (исполнителем) (в случае наличия такого предмета);</w:t>
      </w:r>
    </w:p>
    <w:p w14:paraId="092C5586"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е) информация о сроке, в течение которого принимались предложения и замечания участников общественных обсуждений;</w:t>
      </w:r>
    </w:p>
    <w:p w14:paraId="04D9A869" w14:textId="77777777" w:rsidR="007003D2" w:rsidRPr="008C2031" w:rsidRDefault="007003D2" w:rsidP="008C2031">
      <w:pPr>
        <w:pStyle w:val="ConsPlusNormal"/>
        <w:ind w:firstLine="709"/>
        <w:jc w:val="both"/>
        <w:rPr>
          <w:rFonts w:ascii="Times New Roman" w:hAnsi="Times New Roman" w:cs="Times New Roman"/>
        </w:rPr>
      </w:pPr>
      <w:r w:rsidRPr="008C2031">
        <w:rPr>
          <w:rFonts w:ascii="Times New Roman" w:hAnsi="Times New Roman" w:cs="Times New Roman"/>
        </w:rPr>
        <w:t>ж) иная информация, детализирующая учет общественного мнения;</w:t>
      </w:r>
    </w:p>
    <w:p w14:paraId="2D1E767F" w14:textId="0807E002"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8" w:name="sub_11401"/>
      <w:bookmarkEnd w:id="98"/>
      <w:r w:rsidRPr="008C2031">
        <w:rPr>
          <w:rFonts w:ascii="Times New Roman" w:hAnsi="Times New Roman" w:cs="Times New Roman"/>
          <w:sz w:val="24"/>
          <w:szCs w:val="24"/>
        </w:rPr>
        <w:t>13.4.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К протоколу общественных обсуждений в качестве приложений приобщаются:</w:t>
      </w:r>
    </w:p>
    <w:p w14:paraId="04B4C261"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 перечни принявших участие в рассмотрении объекта обсуждений участников – участников общественных слушаний (в случае их проведения), очно ознакомившихся с объектом обсуждений, участников общественных обсуждений, внесших предложения и замечания к объекту общественного обсуждения, включающие в себя сведения, указанные в пункте 35 Правил;</w:t>
      </w:r>
    </w:p>
    <w:p w14:paraId="2591A75B"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 xml:space="preserve">2) журнал учета замечаний и предложений участников общественных обсуждений, в котором в соответствии с пунктом 37 Правил Администрацией Каширского муниципального района Воронежской области зафиксированы все предложения и замечания участников общественных обсуждений, внесенные в соответствии с пунктами 34 - 36 Правил, с </w:t>
      </w:r>
      <w:r w:rsidRPr="008C2031">
        <w:rPr>
          <w:rFonts w:ascii="Times New Roman" w:hAnsi="Times New Roman" w:cs="Times New Roman"/>
          <w:sz w:val="24"/>
          <w:szCs w:val="24"/>
        </w:rPr>
        <w:lastRenderedPageBreak/>
        <w:t>указанием на предложения и замечания, поступившие в ходе слушаний;</w:t>
      </w:r>
    </w:p>
    <w:p w14:paraId="5FCE16A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3) таблица учета замечаний и предложений в соответствии с пунктом 47 Правил;</w:t>
      </w:r>
    </w:p>
    <w:p w14:paraId="004851FA" w14:textId="1BC1180A"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99" w:name="sub_11403"/>
      <w:bookmarkEnd w:id="99"/>
      <w:r w:rsidRPr="008C2031">
        <w:rPr>
          <w:rFonts w:ascii="Times New Roman" w:hAnsi="Times New Roman" w:cs="Times New Roman"/>
          <w:sz w:val="24"/>
          <w:szCs w:val="24"/>
        </w:rPr>
        <w:t>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протоколы заседаний рабочей группы по организации и проведению общественных обсуждений;</w:t>
      </w:r>
    </w:p>
    <w:p w14:paraId="717D8B9B" w14:textId="4D6FB3B6"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00" w:name="sub_1140301"/>
      <w:bookmarkEnd w:id="100"/>
      <w:r w:rsidRPr="008C2031">
        <w:rPr>
          <w:rFonts w:ascii="Times New Roman" w:hAnsi="Times New Roman" w:cs="Times New Roman"/>
          <w:sz w:val="24"/>
          <w:szCs w:val="24"/>
        </w:rPr>
        <w:t>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прошитый, пронумерованный и скрепленный печатью Администрации Каширского муниципального района Воронежской области журнал учета замечаний участников общественных слушаний, граждан и общественных организаций (объединений) к протоколу общественных обсуждений.</w:t>
      </w:r>
    </w:p>
    <w:p w14:paraId="7861A474"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bookmarkStart w:id="101" w:name="sub_1140305"/>
      <w:bookmarkStart w:id="102" w:name="sub_11404"/>
      <w:bookmarkEnd w:id="101"/>
      <w:r w:rsidRPr="008C2031">
        <w:rPr>
          <w:rFonts w:ascii="Times New Roman" w:hAnsi="Times New Roman" w:cs="Times New Roman"/>
          <w:sz w:val="24"/>
          <w:szCs w:val="24"/>
        </w:rPr>
        <w:t>13.5. Протокол общественных обсуждений подписывается представителем заказчика (исполнителя), участниками общественных обсуждений, выразившими желание подписать протокол в соответствии с пунктом 35 Правил, на бумажном носителе или в форме электронного документа.</w:t>
      </w:r>
    </w:p>
    <w:p w14:paraId="54EEFAFD"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13.6. В случае подписания протокола общественных обсуждений на бумажном носителе подписи проставляются собственноручно.</w:t>
      </w:r>
    </w:p>
    <w:p w14:paraId="6F1F97B2"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Подписание протокола общественных обсуждений в форме электронного документа осуществляется любым видом электронной подписи.</w:t>
      </w:r>
    </w:p>
    <w:p w14:paraId="2A0B7510"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13.7. Протокол общественных обсуждений направляется Администрацией Каширского муниципального района Воронежской области для подписания:</w:t>
      </w:r>
    </w:p>
    <w:p w14:paraId="1496A1C9"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участникам общественных обсуждений способом, указанным при направлении замечаний и предложений по объекту обсуждений в соответствии с абзацем пятым пункта 35 Правил;</w:t>
      </w:r>
    </w:p>
    <w:p w14:paraId="71C94D9F"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представителям заказчика (исполнителя) по контактным данным заказчика (исполнителя), указанным в уведомлении об обсуждениях, способом, подтверждающим факт такого направления.</w:t>
      </w:r>
    </w:p>
    <w:p w14:paraId="52B3B00A"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Протокол общественных обсуждений также может быть подписан посредством официального сайта (при наличии технической возможности) или информационных систем (при наличии).</w:t>
      </w:r>
    </w:p>
    <w:p w14:paraId="52756365" w14:textId="77777777" w:rsidR="007003D2" w:rsidRPr="008C2031" w:rsidRDefault="007003D2" w:rsidP="008C2031">
      <w:pPr>
        <w:widowControl w:val="0"/>
        <w:spacing w:after="0" w:line="240" w:lineRule="auto"/>
        <w:ind w:firstLine="720"/>
        <w:jc w:val="both"/>
        <w:rPr>
          <w:rFonts w:ascii="Times New Roman" w:hAnsi="Times New Roman" w:cs="Times New Roman"/>
          <w:sz w:val="24"/>
          <w:szCs w:val="24"/>
        </w:rPr>
      </w:pPr>
      <w:r w:rsidRPr="008C2031">
        <w:rPr>
          <w:rFonts w:ascii="Times New Roman" w:hAnsi="Times New Roman" w:cs="Times New Roman"/>
          <w:sz w:val="24"/>
          <w:szCs w:val="24"/>
        </w:rPr>
        <w:t>45. Администрация Каширского муниципального района Воронежской области в течение 1 рабочего дня с даты подписания протокола общественных обсуждений всеми лицами уведомляет заказчика (исполнителя) с использованием контактных данных заказчика (исполнителя), указанных в уведомлении об обсуждениях, способом, подтверждающим факт направления такого уведомления, о подписании протокола.</w:t>
      </w:r>
      <w:bookmarkEnd w:id="102"/>
    </w:p>
    <w:p w14:paraId="7C730BE1" w14:textId="77777777" w:rsidR="007003D2" w:rsidRPr="008C2031" w:rsidRDefault="007003D2" w:rsidP="008C2031">
      <w:pPr>
        <w:spacing w:after="0" w:line="240" w:lineRule="auto"/>
        <w:rPr>
          <w:rFonts w:ascii="Times New Roman" w:hAnsi="Times New Roman" w:cs="Times New Roman"/>
          <w:color w:val="000000"/>
          <w:sz w:val="24"/>
          <w:szCs w:val="24"/>
        </w:rPr>
      </w:pPr>
    </w:p>
    <w:p w14:paraId="54E0981B" w14:textId="77777777" w:rsidR="007003D2" w:rsidRPr="008C2031" w:rsidRDefault="007003D2" w:rsidP="008C2031">
      <w:pPr>
        <w:spacing w:after="0" w:line="240" w:lineRule="auto"/>
        <w:ind w:firstLine="709"/>
        <w:jc w:val="center"/>
        <w:rPr>
          <w:rFonts w:ascii="Times New Roman" w:hAnsi="Times New Roman" w:cs="Times New Roman"/>
          <w:b/>
          <w:sz w:val="24"/>
          <w:szCs w:val="24"/>
        </w:rPr>
      </w:pPr>
      <w:r w:rsidRPr="008C2031">
        <w:rPr>
          <w:rFonts w:ascii="Times New Roman" w:hAnsi="Times New Roman" w:cs="Times New Roman"/>
          <w:b/>
          <w:sz w:val="24"/>
          <w:szCs w:val="24"/>
        </w:rPr>
        <w:t xml:space="preserve">АДМИНИСТРАЦИЯ </w:t>
      </w:r>
    </w:p>
    <w:p w14:paraId="47381974" w14:textId="77777777" w:rsidR="007003D2" w:rsidRPr="008C2031" w:rsidRDefault="007003D2" w:rsidP="008C2031">
      <w:pPr>
        <w:spacing w:after="0" w:line="240" w:lineRule="auto"/>
        <w:ind w:firstLine="709"/>
        <w:jc w:val="center"/>
        <w:rPr>
          <w:rFonts w:ascii="Times New Roman" w:hAnsi="Times New Roman" w:cs="Times New Roman"/>
          <w:b/>
          <w:sz w:val="24"/>
          <w:szCs w:val="24"/>
        </w:rPr>
      </w:pPr>
      <w:r w:rsidRPr="008C2031">
        <w:rPr>
          <w:rFonts w:ascii="Times New Roman" w:hAnsi="Times New Roman" w:cs="Times New Roman"/>
          <w:b/>
          <w:sz w:val="24"/>
          <w:szCs w:val="24"/>
        </w:rPr>
        <w:t>КАШИРСКОГО МУНИЦИПАЛЬНОГО РАЙОНА</w:t>
      </w:r>
    </w:p>
    <w:p w14:paraId="4E354238" w14:textId="77777777" w:rsidR="007003D2" w:rsidRPr="008C2031" w:rsidRDefault="007003D2" w:rsidP="008C2031">
      <w:pPr>
        <w:spacing w:after="0" w:line="240" w:lineRule="auto"/>
        <w:ind w:firstLine="709"/>
        <w:jc w:val="center"/>
        <w:rPr>
          <w:rFonts w:ascii="Times New Roman" w:hAnsi="Times New Roman" w:cs="Times New Roman"/>
          <w:b/>
          <w:sz w:val="24"/>
          <w:szCs w:val="24"/>
        </w:rPr>
      </w:pPr>
      <w:r w:rsidRPr="008C2031">
        <w:rPr>
          <w:rFonts w:ascii="Times New Roman" w:hAnsi="Times New Roman" w:cs="Times New Roman"/>
          <w:b/>
          <w:sz w:val="24"/>
          <w:szCs w:val="24"/>
        </w:rPr>
        <w:t>ВОРОНЕЖСКОЙ ОБЛАСТИ</w:t>
      </w:r>
    </w:p>
    <w:p w14:paraId="6C3A3855" w14:textId="77777777" w:rsidR="007003D2" w:rsidRPr="008C2031" w:rsidRDefault="007003D2" w:rsidP="008C2031">
      <w:pPr>
        <w:spacing w:after="0" w:line="240" w:lineRule="auto"/>
        <w:ind w:firstLine="709"/>
        <w:jc w:val="center"/>
        <w:rPr>
          <w:rFonts w:ascii="Times New Roman" w:hAnsi="Times New Roman" w:cs="Times New Roman"/>
          <w:b/>
          <w:sz w:val="24"/>
          <w:szCs w:val="24"/>
        </w:rPr>
      </w:pPr>
    </w:p>
    <w:p w14:paraId="108FF47E" w14:textId="77777777" w:rsidR="007003D2" w:rsidRPr="008C2031" w:rsidRDefault="007003D2" w:rsidP="008C2031">
      <w:pPr>
        <w:spacing w:after="0" w:line="240" w:lineRule="auto"/>
        <w:ind w:firstLine="709"/>
        <w:jc w:val="center"/>
        <w:rPr>
          <w:rFonts w:ascii="Times New Roman" w:hAnsi="Times New Roman" w:cs="Times New Roman"/>
          <w:b/>
          <w:sz w:val="24"/>
          <w:szCs w:val="24"/>
        </w:rPr>
      </w:pPr>
      <w:r w:rsidRPr="008C2031">
        <w:rPr>
          <w:rFonts w:ascii="Times New Roman" w:hAnsi="Times New Roman" w:cs="Times New Roman"/>
          <w:b/>
          <w:sz w:val="24"/>
          <w:szCs w:val="24"/>
        </w:rPr>
        <w:t>ПОСТАНОВЛЕНИЕ</w:t>
      </w:r>
    </w:p>
    <w:p w14:paraId="7DA3308E" w14:textId="77777777" w:rsidR="007003D2" w:rsidRPr="008C2031" w:rsidRDefault="007003D2" w:rsidP="008C2031">
      <w:pPr>
        <w:spacing w:after="0" w:line="240" w:lineRule="auto"/>
        <w:ind w:firstLine="709"/>
        <w:rPr>
          <w:rFonts w:ascii="Times New Roman" w:hAnsi="Times New Roman" w:cs="Times New Roman"/>
          <w:sz w:val="24"/>
          <w:szCs w:val="24"/>
        </w:rPr>
      </w:pPr>
    </w:p>
    <w:p w14:paraId="788AACEC" w14:textId="30E101CD"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от 24.02.2025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г. № 87</w:t>
      </w:r>
    </w:p>
    <w:p w14:paraId="7B18C4F4" w14:textId="77777777" w:rsidR="007003D2" w:rsidRPr="008C2031" w:rsidRDefault="007003D2" w:rsidP="008C2031">
      <w:pPr>
        <w:spacing w:after="0" w:line="240" w:lineRule="auto"/>
        <w:ind w:firstLine="284"/>
        <w:rPr>
          <w:rFonts w:ascii="Times New Roman" w:hAnsi="Times New Roman" w:cs="Times New Roman"/>
          <w:sz w:val="24"/>
          <w:szCs w:val="24"/>
        </w:rPr>
      </w:pPr>
      <w:r w:rsidRPr="008C2031">
        <w:rPr>
          <w:rFonts w:ascii="Times New Roman" w:hAnsi="Times New Roman" w:cs="Times New Roman"/>
          <w:sz w:val="24"/>
          <w:szCs w:val="24"/>
        </w:rPr>
        <w:t>с. Каширское</w:t>
      </w:r>
    </w:p>
    <w:p w14:paraId="0048C226" w14:textId="77777777" w:rsidR="007003D2" w:rsidRPr="008C2031" w:rsidRDefault="007003D2" w:rsidP="008C2031">
      <w:pPr>
        <w:spacing w:after="0" w:line="240" w:lineRule="auto"/>
        <w:ind w:firstLine="709"/>
        <w:rPr>
          <w:rFonts w:ascii="Times New Roman" w:hAnsi="Times New Roman" w:cs="Times New Roman"/>
          <w:sz w:val="24"/>
          <w:szCs w:val="24"/>
        </w:rPr>
      </w:pPr>
    </w:p>
    <w:p w14:paraId="024CE8E0" w14:textId="77777777" w:rsidR="007003D2" w:rsidRPr="008C2031" w:rsidRDefault="007003D2" w:rsidP="008C2031">
      <w:pPr>
        <w:pStyle w:val="Title"/>
        <w:spacing w:before="0" w:after="0"/>
        <w:ind w:right="4534" w:firstLine="0"/>
        <w:jc w:val="both"/>
        <w:rPr>
          <w:rFonts w:ascii="Times New Roman" w:hAnsi="Times New Roman" w:cs="Times New Roman"/>
          <w:sz w:val="24"/>
          <w:szCs w:val="24"/>
        </w:rPr>
      </w:pPr>
      <w:r w:rsidRPr="008C2031">
        <w:rPr>
          <w:rFonts w:ascii="Times New Roman" w:hAnsi="Times New Roman" w:cs="Times New Roman"/>
          <w:sz w:val="24"/>
          <w:szCs w:val="24"/>
        </w:rPr>
        <w:t>О внесении изменений в постановление администрации Каширского муниципального района Воронежской области от 11.08.2010 № 783 «О мерах по противодействию коррупции на территории Каширского муниципального района Воронежской области»</w:t>
      </w:r>
    </w:p>
    <w:p w14:paraId="5B8E8E46" w14:textId="77777777" w:rsidR="007003D2" w:rsidRPr="008C2031" w:rsidRDefault="007003D2" w:rsidP="008C2031">
      <w:pPr>
        <w:spacing w:after="0" w:line="240" w:lineRule="auto"/>
        <w:ind w:firstLine="709"/>
        <w:rPr>
          <w:rFonts w:ascii="Times New Roman" w:hAnsi="Times New Roman" w:cs="Times New Roman"/>
          <w:sz w:val="24"/>
          <w:szCs w:val="24"/>
        </w:rPr>
      </w:pPr>
    </w:p>
    <w:p w14:paraId="06F504CA" w14:textId="2D61B45C" w:rsidR="007003D2" w:rsidRPr="008C2031" w:rsidRDefault="007003D2" w:rsidP="008C2031">
      <w:pPr>
        <w:spacing w:after="0" w:line="240" w:lineRule="auto"/>
        <w:ind w:firstLine="709"/>
        <w:rPr>
          <w:rFonts w:ascii="Times New Roman" w:hAnsi="Times New Roman" w:cs="Times New Roman"/>
          <w:b/>
          <w:sz w:val="24"/>
          <w:szCs w:val="24"/>
        </w:rPr>
      </w:pPr>
      <w:r w:rsidRPr="008C2031">
        <w:rPr>
          <w:rFonts w:ascii="Times New Roman" w:hAnsi="Times New Roman" w:cs="Times New Roman"/>
          <w:sz w:val="24"/>
          <w:szCs w:val="24"/>
        </w:rPr>
        <w:t>В соответствии с Федеральным законом от 25 декабря 2008 № 273-ФЗ «О противодействии коррупции»,</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 xml:space="preserve">в связи с кадровыми изменениями и в целях совершенствования мер по противодействию коррупции в Каширском муниципальном </w:t>
      </w:r>
      <w:r w:rsidRPr="008C2031">
        <w:rPr>
          <w:rFonts w:ascii="Times New Roman" w:hAnsi="Times New Roman" w:cs="Times New Roman"/>
          <w:sz w:val="24"/>
          <w:szCs w:val="24"/>
        </w:rPr>
        <w:lastRenderedPageBreak/>
        <w:t>районе Воронежской области, устранения причин и условий, ее порождающих</w:t>
      </w:r>
      <w:r w:rsidRPr="008C2031">
        <w:rPr>
          <w:rFonts w:ascii="Times New Roman" w:hAnsi="Times New Roman" w:cs="Times New Roman"/>
          <w:bCs/>
          <w:sz w:val="24"/>
          <w:szCs w:val="24"/>
        </w:rPr>
        <w:t xml:space="preserve">, </w:t>
      </w:r>
      <w:r w:rsidRPr="008C2031">
        <w:rPr>
          <w:rFonts w:ascii="Times New Roman" w:hAnsi="Times New Roman" w:cs="Times New Roman"/>
          <w:b/>
          <w:bCs/>
          <w:sz w:val="24"/>
          <w:szCs w:val="24"/>
        </w:rPr>
        <w:t>постановляю</w:t>
      </w:r>
      <w:r w:rsidRPr="008C2031">
        <w:rPr>
          <w:rFonts w:ascii="Times New Roman" w:hAnsi="Times New Roman" w:cs="Times New Roman"/>
          <w:b/>
          <w:sz w:val="24"/>
          <w:szCs w:val="24"/>
        </w:rPr>
        <w:t>:</w:t>
      </w:r>
    </w:p>
    <w:p w14:paraId="00C5661F" w14:textId="77777777" w:rsidR="007003D2" w:rsidRPr="008C2031" w:rsidRDefault="007003D2" w:rsidP="008C2031">
      <w:pPr>
        <w:spacing w:after="0" w:line="240" w:lineRule="auto"/>
        <w:ind w:firstLine="709"/>
        <w:rPr>
          <w:rFonts w:ascii="Times New Roman" w:hAnsi="Times New Roman" w:cs="Times New Roman"/>
          <w:sz w:val="24"/>
          <w:szCs w:val="24"/>
        </w:rPr>
      </w:pPr>
    </w:p>
    <w:p w14:paraId="2FEB513C" w14:textId="77777777" w:rsidR="007003D2" w:rsidRPr="008C2031" w:rsidRDefault="007003D2" w:rsidP="008C2031">
      <w:pPr>
        <w:spacing w:after="0" w:line="240" w:lineRule="auto"/>
        <w:ind w:firstLine="709"/>
        <w:rPr>
          <w:rFonts w:ascii="Times New Roman" w:hAnsi="Times New Roman" w:cs="Times New Roman"/>
          <w:sz w:val="24"/>
          <w:szCs w:val="24"/>
        </w:rPr>
      </w:pPr>
      <w:r w:rsidRPr="008C2031">
        <w:rPr>
          <w:rFonts w:ascii="Times New Roman" w:hAnsi="Times New Roman" w:cs="Times New Roman"/>
          <w:sz w:val="24"/>
          <w:szCs w:val="24"/>
        </w:rPr>
        <w:t>1. В Приложении № 1 «Состав Совета по противодействию коррупции в Каширском муниципальном районе Воронежской области» к постановлению администрации Каширского муниципального района Воронежской области от 11.08.2010 № 783 «О мерах по противодействию коррупции на территории Каширского муниципального района Воронежской области» слова «Кудрявцева Екатерина Алексеевна» заменить словами «Дурова Татьяна Николаевна».</w:t>
      </w:r>
    </w:p>
    <w:p w14:paraId="71983772" w14:textId="77777777" w:rsidR="007003D2" w:rsidRPr="008C2031" w:rsidRDefault="007003D2" w:rsidP="008C2031">
      <w:pPr>
        <w:spacing w:after="0" w:line="240" w:lineRule="auto"/>
        <w:ind w:firstLine="709"/>
        <w:rPr>
          <w:rFonts w:ascii="Times New Roman" w:hAnsi="Times New Roman" w:cs="Times New Roman"/>
          <w:sz w:val="24"/>
          <w:szCs w:val="24"/>
        </w:rPr>
      </w:pPr>
      <w:r w:rsidRPr="008C2031">
        <w:rPr>
          <w:rFonts w:ascii="Times New Roman" w:hAnsi="Times New Roman" w:cs="Times New Roman"/>
          <w:sz w:val="24"/>
          <w:szCs w:val="24"/>
        </w:rPr>
        <w:t>2. Приложение № 3 «План противодействия коррупции на территории Каширского муниципального района Воронежской области на 2021 – 2024 годы» к постановлению администрации Каширского муниципального района Воронежской области от 11.08.2010 № 783 «О мерах по противодействию коррупции на территории Каширского муниципального района Воронежской области» изложить в новой редакции согласно приложению к настоящему постановлению.</w:t>
      </w:r>
    </w:p>
    <w:p w14:paraId="77941525" w14:textId="77777777" w:rsidR="007003D2" w:rsidRPr="008C2031" w:rsidRDefault="007003D2" w:rsidP="008C2031">
      <w:pPr>
        <w:spacing w:after="0" w:line="240" w:lineRule="auto"/>
        <w:ind w:firstLine="709"/>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 3. Контроль за исполнением настоящего постановления оставляю за собой. </w:t>
      </w:r>
    </w:p>
    <w:p w14:paraId="06FC374A" w14:textId="77777777" w:rsidR="007003D2" w:rsidRPr="008C2031" w:rsidRDefault="007003D2" w:rsidP="008C2031">
      <w:pPr>
        <w:pStyle w:val="a8"/>
        <w:ind w:firstLine="709"/>
        <w:rPr>
          <w:rFonts w:ascii="Times New Roman" w:hAnsi="Times New Roman"/>
          <w:color w:val="000000"/>
          <w:sz w:val="24"/>
        </w:rPr>
      </w:pPr>
    </w:p>
    <w:tbl>
      <w:tblPr>
        <w:tblW w:w="0" w:type="auto"/>
        <w:tblLook w:val="04A0" w:firstRow="1" w:lastRow="0" w:firstColumn="1" w:lastColumn="0" w:noHBand="0" w:noVBand="1"/>
      </w:tblPr>
      <w:tblGrid>
        <w:gridCol w:w="4926"/>
        <w:gridCol w:w="4927"/>
      </w:tblGrid>
      <w:tr w:rsidR="007003D2" w:rsidRPr="008C2031" w14:paraId="1BAD6D2E" w14:textId="77777777" w:rsidTr="007003D2">
        <w:tc>
          <w:tcPr>
            <w:tcW w:w="4926" w:type="dxa"/>
            <w:shd w:val="clear" w:color="auto" w:fill="auto"/>
          </w:tcPr>
          <w:p w14:paraId="4694E982" w14:textId="77777777" w:rsidR="007003D2" w:rsidRPr="008C2031" w:rsidRDefault="007003D2" w:rsidP="00FE0700">
            <w:pPr>
              <w:pStyle w:val="a8"/>
              <w:ind w:firstLine="0"/>
              <w:rPr>
                <w:rFonts w:ascii="Times New Roman" w:hAnsi="Times New Roman"/>
                <w:sz w:val="24"/>
              </w:rPr>
            </w:pPr>
            <w:r w:rsidRPr="008C2031">
              <w:rPr>
                <w:rFonts w:ascii="Times New Roman" w:hAnsi="Times New Roman"/>
                <w:sz w:val="24"/>
              </w:rPr>
              <w:t xml:space="preserve">Глава администрации </w:t>
            </w:r>
          </w:p>
          <w:p w14:paraId="59CEEB01" w14:textId="77777777" w:rsidR="007003D2" w:rsidRPr="008C2031" w:rsidRDefault="007003D2" w:rsidP="00FE0700">
            <w:pPr>
              <w:pStyle w:val="a8"/>
              <w:ind w:firstLine="0"/>
              <w:rPr>
                <w:rFonts w:ascii="Times New Roman" w:hAnsi="Times New Roman"/>
                <w:color w:val="000000"/>
                <w:sz w:val="24"/>
              </w:rPr>
            </w:pPr>
            <w:r w:rsidRPr="008C2031">
              <w:rPr>
                <w:rFonts w:ascii="Times New Roman" w:hAnsi="Times New Roman"/>
                <w:sz w:val="24"/>
              </w:rPr>
              <w:t>Каширского муниципального района</w:t>
            </w:r>
          </w:p>
        </w:tc>
        <w:tc>
          <w:tcPr>
            <w:tcW w:w="4927" w:type="dxa"/>
            <w:shd w:val="clear" w:color="auto" w:fill="auto"/>
          </w:tcPr>
          <w:p w14:paraId="721A69D7" w14:textId="77777777" w:rsidR="007003D2" w:rsidRPr="008C2031" w:rsidRDefault="007003D2" w:rsidP="008C2031">
            <w:pPr>
              <w:pStyle w:val="a8"/>
              <w:ind w:firstLine="2552"/>
              <w:jc w:val="right"/>
              <w:rPr>
                <w:rFonts w:ascii="Times New Roman" w:hAnsi="Times New Roman"/>
                <w:sz w:val="24"/>
              </w:rPr>
            </w:pPr>
          </w:p>
          <w:p w14:paraId="7A5B4D32" w14:textId="77777777" w:rsidR="007003D2" w:rsidRPr="008C2031" w:rsidRDefault="007003D2" w:rsidP="008C2031">
            <w:pPr>
              <w:pStyle w:val="a8"/>
              <w:ind w:firstLine="2552"/>
              <w:jc w:val="right"/>
              <w:rPr>
                <w:rFonts w:ascii="Times New Roman" w:hAnsi="Times New Roman"/>
                <w:sz w:val="24"/>
              </w:rPr>
            </w:pPr>
            <w:r w:rsidRPr="008C2031">
              <w:rPr>
                <w:rFonts w:ascii="Times New Roman" w:hAnsi="Times New Roman"/>
                <w:sz w:val="24"/>
              </w:rPr>
              <w:t>А.И. Пономарев</w:t>
            </w:r>
          </w:p>
        </w:tc>
      </w:tr>
    </w:tbl>
    <w:p w14:paraId="6742347B" w14:textId="77777777" w:rsidR="007003D2" w:rsidRPr="008C2031" w:rsidRDefault="007003D2" w:rsidP="008C2031">
      <w:pPr>
        <w:spacing w:after="0" w:line="240" w:lineRule="auto"/>
        <w:ind w:firstLine="709"/>
        <w:rPr>
          <w:rFonts w:ascii="Times New Roman" w:hAnsi="Times New Roman" w:cs="Times New Roman"/>
          <w:sz w:val="24"/>
          <w:szCs w:val="24"/>
        </w:rPr>
      </w:pPr>
    </w:p>
    <w:p w14:paraId="71E44A6B" w14:textId="77777777" w:rsidR="007003D2" w:rsidRPr="008C2031" w:rsidRDefault="007003D2" w:rsidP="008C2031">
      <w:pPr>
        <w:spacing w:after="0" w:line="240" w:lineRule="auto"/>
        <w:ind w:firstLine="709"/>
        <w:rPr>
          <w:rFonts w:ascii="Times New Roman" w:hAnsi="Times New Roman" w:cs="Times New Roman"/>
          <w:sz w:val="24"/>
          <w:szCs w:val="24"/>
        </w:rPr>
        <w:sectPr w:rsidR="007003D2" w:rsidRPr="008C2031" w:rsidSect="007003D2">
          <w:headerReference w:type="default" r:id="rId51"/>
          <w:pgSz w:w="11905" w:h="16838"/>
          <w:pgMar w:top="709" w:right="567" w:bottom="567" w:left="1701" w:header="720" w:footer="720" w:gutter="0"/>
          <w:cols w:space="720"/>
        </w:sectPr>
      </w:pPr>
    </w:p>
    <w:p w14:paraId="5E07CEC0"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lastRenderedPageBreak/>
        <w:t>Приложение</w:t>
      </w:r>
    </w:p>
    <w:p w14:paraId="6C937A88"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к постановлению администрации</w:t>
      </w:r>
    </w:p>
    <w:p w14:paraId="70D0AAFD"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Каширского муниципального</w:t>
      </w:r>
    </w:p>
    <w:p w14:paraId="103CA838"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района Воронежской области</w:t>
      </w:r>
    </w:p>
    <w:p w14:paraId="020E2D03"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 87 от 24.02.2025 г.</w:t>
      </w:r>
    </w:p>
    <w:p w14:paraId="74E17632" w14:textId="77777777" w:rsidR="007003D2" w:rsidRPr="008C2031" w:rsidRDefault="007003D2" w:rsidP="008C2031">
      <w:pPr>
        <w:spacing w:after="0" w:line="240" w:lineRule="auto"/>
        <w:ind w:left="10206"/>
        <w:rPr>
          <w:rFonts w:ascii="Times New Roman" w:hAnsi="Times New Roman" w:cs="Times New Roman"/>
          <w:sz w:val="24"/>
          <w:szCs w:val="24"/>
        </w:rPr>
      </w:pPr>
    </w:p>
    <w:p w14:paraId="08805F85"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«Приложение № 3</w:t>
      </w:r>
    </w:p>
    <w:p w14:paraId="3FDD2564"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к постановлению администрации</w:t>
      </w:r>
    </w:p>
    <w:p w14:paraId="21F05063"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Каширского муниципального</w:t>
      </w:r>
    </w:p>
    <w:p w14:paraId="1B489E63"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района Воронежской области</w:t>
      </w:r>
    </w:p>
    <w:p w14:paraId="4BF10D30" w14:textId="77777777" w:rsidR="007003D2" w:rsidRPr="008C2031" w:rsidRDefault="007003D2" w:rsidP="008C2031">
      <w:pPr>
        <w:spacing w:after="0" w:line="240" w:lineRule="auto"/>
        <w:ind w:left="10206"/>
        <w:rPr>
          <w:rFonts w:ascii="Times New Roman" w:hAnsi="Times New Roman" w:cs="Times New Roman"/>
          <w:sz w:val="24"/>
          <w:szCs w:val="24"/>
        </w:rPr>
      </w:pPr>
      <w:r w:rsidRPr="008C2031">
        <w:rPr>
          <w:rFonts w:ascii="Times New Roman" w:hAnsi="Times New Roman" w:cs="Times New Roman"/>
          <w:sz w:val="24"/>
          <w:szCs w:val="24"/>
        </w:rPr>
        <w:t>№ 783 от 11.08.2010 г.</w:t>
      </w:r>
    </w:p>
    <w:p w14:paraId="7993C061" w14:textId="77777777" w:rsidR="007003D2" w:rsidRPr="008C2031" w:rsidRDefault="007003D2" w:rsidP="008C2031">
      <w:pPr>
        <w:spacing w:after="0" w:line="240" w:lineRule="auto"/>
        <w:ind w:firstLine="709"/>
        <w:rPr>
          <w:rFonts w:ascii="Times New Roman" w:hAnsi="Times New Roman" w:cs="Times New Roman"/>
          <w:sz w:val="24"/>
          <w:szCs w:val="24"/>
        </w:rPr>
      </w:pPr>
    </w:p>
    <w:p w14:paraId="34483031" w14:textId="77777777" w:rsidR="007003D2" w:rsidRPr="008C2031" w:rsidRDefault="007003D2"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План противодействия коррупции</w:t>
      </w:r>
    </w:p>
    <w:p w14:paraId="506D9174" w14:textId="77777777" w:rsidR="007003D2" w:rsidRPr="008C2031" w:rsidRDefault="007003D2"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на территории Каширского муниципального района Воронежской области</w:t>
      </w:r>
    </w:p>
    <w:p w14:paraId="1671FE30" w14:textId="77777777" w:rsidR="007003D2" w:rsidRPr="008C2031" w:rsidRDefault="007003D2"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на 2025 – 2028 годы</w:t>
      </w:r>
    </w:p>
    <w:p w14:paraId="2E313242" w14:textId="77777777" w:rsidR="007003D2" w:rsidRPr="008C2031" w:rsidRDefault="007003D2" w:rsidP="008C2031">
      <w:pPr>
        <w:spacing w:after="0" w:line="240" w:lineRule="auto"/>
        <w:ind w:firstLine="709"/>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011"/>
        <w:gridCol w:w="5154"/>
        <w:gridCol w:w="2924"/>
      </w:tblGrid>
      <w:tr w:rsidR="007003D2" w:rsidRPr="008C2031" w14:paraId="7B371B10" w14:textId="77777777" w:rsidTr="007003D2">
        <w:trPr>
          <w:trHeight w:val="513"/>
          <w:jc w:val="center"/>
        </w:trPr>
        <w:tc>
          <w:tcPr>
            <w:tcW w:w="0" w:type="auto"/>
            <w:tcBorders>
              <w:top w:val="single" w:sz="4" w:space="0" w:color="auto"/>
              <w:left w:val="single" w:sz="4" w:space="0" w:color="auto"/>
              <w:bottom w:val="single" w:sz="4" w:space="0" w:color="auto"/>
              <w:right w:val="single" w:sz="4" w:space="0" w:color="auto"/>
            </w:tcBorders>
            <w:hideMark/>
          </w:tcPr>
          <w:p w14:paraId="3061D802"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w:t>
            </w:r>
          </w:p>
          <w:p w14:paraId="34A889E3"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п\п</w:t>
            </w:r>
          </w:p>
        </w:tc>
        <w:tc>
          <w:tcPr>
            <w:tcW w:w="0" w:type="auto"/>
            <w:tcBorders>
              <w:top w:val="single" w:sz="4" w:space="0" w:color="auto"/>
              <w:left w:val="single" w:sz="4" w:space="0" w:color="auto"/>
              <w:bottom w:val="single" w:sz="4" w:space="0" w:color="auto"/>
              <w:right w:val="single" w:sz="4" w:space="0" w:color="auto"/>
            </w:tcBorders>
            <w:hideMark/>
          </w:tcPr>
          <w:p w14:paraId="40BE960B"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Мероприятие</w:t>
            </w:r>
          </w:p>
        </w:tc>
        <w:tc>
          <w:tcPr>
            <w:tcW w:w="0" w:type="auto"/>
            <w:tcBorders>
              <w:top w:val="single" w:sz="4" w:space="0" w:color="auto"/>
              <w:left w:val="single" w:sz="4" w:space="0" w:color="auto"/>
              <w:bottom w:val="single" w:sz="4" w:space="0" w:color="auto"/>
              <w:right w:val="single" w:sz="4" w:space="0" w:color="auto"/>
            </w:tcBorders>
            <w:hideMark/>
          </w:tcPr>
          <w:p w14:paraId="6A8EEFE5"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Ответственный исполнитель</w:t>
            </w:r>
          </w:p>
        </w:tc>
        <w:tc>
          <w:tcPr>
            <w:tcW w:w="0" w:type="auto"/>
            <w:tcBorders>
              <w:top w:val="single" w:sz="4" w:space="0" w:color="auto"/>
              <w:left w:val="single" w:sz="4" w:space="0" w:color="auto"/>
              <w:bottom w:val="single" w:sz="4" w:space="0" w:color="auto"/>
              <w:right w:val="single" w:sz="4" w:space="0" w:color="auto"/>
            </w:tcBorders>
          </w:tcPr>
          <w:p w14:paraId="08962479"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Срок выполнения</w:t>
            </w:r>
          </w:p>
          <w:p w14:paraId="0301E83D" w14:textId="77777777" w:rsidR="007003D2" w:rsidRPr="008C2031" w:rsidRDefault="007003D2" w:rsidP="008C2031">
            <w:pPr>
              <w:spacing w:after="0" w:line="240" w:lineRule="auto"/>
              <w:jc w:val="center"/>
              <w:rPr>
                <w:rFonts w:ascii="Times New Roman" w:hAnsi="Times New Roman" w:cs="Times New Roman"/>
                <w:color w:val="000000"/>
                <w:sz w:val="24"/>
                <w:szCs w:val="24"/>
              </w:rPr>
            </w:pPr>
          </w:p>
        </w:tc>
      </w:tr>
      <w:tr w:rsidR="007003D2" w:rsidRPr="008C2031" w14:paraId="02902FDE"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hideMark/>
          </w:tcPr>
          <w:p w14:paraId="0C1629C8"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94D9687"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0948DB6"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1E0D62B3" w14:textId="77777777" w:rsidR="007003D2" w:rsidRPr="008C2031" w:rsidRDefault="007003D2"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4</w:t>
            </w:r>
          </w:p>
        </w:tc>
      </w:tr>
      <w:tr w:rsidR="007003D2" w:rsidRPr="008C2031" w14:paraId="6FF48DD3"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14:paraId="70890C05" w14:textId="77777777" w:rsidR="007003D2" w:rsidRPr="008C2031" w:rsidRDefault="007003D2" w:rsidP="008C2031">
            <w:pPr>
              <w:spacing w:after="0" w:line="240" w:lineRule="auto"/>
              <w:rPr>
                <w:rFonts w:ascii="Times New Roman" w:hAnsi="Times New Roman" w:cs="Times New Roman"/>
                <w:color w:val="000000"/>
                <w:sz w:val="24"/>
                <w:szCs w:val="24"/>
              </w:rPr>
            </w:pPr>
          </w:p>
          <w:p w14:paraId="549F1AB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1. Организация работы по противодействию коррупции на территории Каширского муниципального района Воронежской области</w:t>
            </w:r>
          </w:p>
          <w:p w14:paraId="76D1F6C3"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4946183"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F1C29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2630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заседаний Совета по противодействию коррупции на территории Каширского муниципального района Воронежской области</w:t>
            </w:r>
          </w:p>
          <w:p w14:paraId="085E1DC0"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A7FB2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Председатель (заместитель председателя), секретарь Совета по противодействию коррупции на территории Каширского муниципального района Воронежской области</w:t>
            </w:r>
          </w:p>
          <w:p w14:paraId="505C08E6"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E3CB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03FB23AD"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1DB30D64"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6DCB3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E1AA52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Рассмотрение вопросов о мерах по предотвращению и урегулированию конфликта интересов, принятых лицами, замещающими должности муниципальной </w:t>
            </w:r>
            <w:r w:rsidRPr="008C2031">
              <w:rPr>
                <w:rFonts w:ascii="Times New Roman" w:hAnsi="Times New Roman" w:cs="Times New Roman"/>
                <w:color w:val="000000"/>
                <w:sz w:val="24"/>
                <w:szCs w:val="24"/>
              </w:rPr>
              <w:lastRenderedPageBreak/>
              <w:t xml:space="preserve">службы, муниципальные должности в Каширском муниципальном районе Воронежской области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3F63C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 xml:space="preserve">Комиссия по соблюдению требований к служебному (должностному) поведению муниципальных служащих (лиц, замещающих </w:t>
            </w:r>
            <w:r w:rsidRPr="008C2031">
              <w:rPr>
                <w:rFonts w:ascii="Times New Roman" w:hAnsi="Times New Roman" w:cs="Times New Roman"/>
                <w:color w:val="000000"/>
                <w:sz w:val="24"/>
                <w:szCs w:val="24"/>
              </w:rPr>
              <w:lastRenderedPageBreak/>
              <w:t xml:space="preserve">муниципальные должности) и урегулированию конфликта интересов, образованные в органах местного самоуправления Каширского муниципального района </w:t>
            </w:r>
          </w:p>
          <w:p w14:paraId="3DE468A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Воронежской области </w:t>
            </w:r>
          </w:p>
          <w:p w14:paraId="7E8F4C3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5A6AF43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w:t>
            </w:r>
          </w:p>
          <w:p w14:paraId="54283BC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народных депутатов Каширского муниципального района (по согласованию) </w:t>
            </w:r>
          </w:p>
          <w:p w14:paraId="268ADC13"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98C0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Не реже одного раза в год</w:t>
            </w:r>
          </w:p>
          <w:p w14:paraId="2CED1107"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21B02C14"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15729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1.3.</w:t>
            </w:r>
          </w:p>
          <w:p w14:paraId="46DB0791"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BE1C5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Осуществление мониторинга организации деятельности по профилактике коррупционных и иных правонарушений в органах местного самоуправления Каширского муниципального района Воронежской области</w:t>
            </w:r>
          </w:p>
          <w:p w14:paraId="2753220F"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E601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Члены Совета по противодействию коррупции на территории Каширского муниципального района Воронежской области</w:t>
            </w:r>
          </w:p>
          <w:p w14:paraId="48C9D0A9"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6CFF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 полугодие,</w:t>
            </w:r>
          </w:p>
          <w:p w14:paraId="7A75182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2 полугодие</w:t>
            </w:r>
          </w:p>
          <w:p w14:paraId="792BD5A6"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4F7F6FC"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97CEF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1.4.</w:t>
            </w:r>
          </w:p>
          <w:p w14:paraId="20EB8916"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F6E30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мониторинга участия лиц, замещающих муниципальные должности и должности муниципальной службы Каширского муниципального района Воронежской области, в управлении коммерческими и некоммерческими организациями</w:t>
            </w:r>
          </w:p>
          <w:p w14:paraId="4870CC80"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622A7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1304A4A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w:t>
            </w:r>
          </w:p>
          <w:p w14:paraId="342E3B3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народных депутатов Каширского муниципального района (по согласованию)</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A299E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Июль - август 2028 года</w:t>
            </w:r>
          </w:p>
        </w:tc>
      </w:tr>
      <w:tr w:rsidR="007003D2" w:rsidRPr="008C2031" w14:paraId="0078926A"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CAEBF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CAB14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Взаимодействие с правоохранительными органами по вопросам профилактики и выявления фактов коррупции в органах местного самоуправления Каширского муниципального района, выработка согласованных действий органов и должностных лиц, к функциональным обязанностям которых относится выявление и пресечение коррупционных правонарушений </w:t>
            </w:r>
          </w:p>
          <w:p w14:paraId="30FFCF21"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B9F2C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Руководители органов местного самоуправления района, руководители и начальники структурных подразделений администрации Каширского муниципального района</w:t>
            </w:r>
          </w:p>
          <w:p w14:paraId="58A3118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38CE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Постоянно </w:t>
            </w:r>
          </w:p>
          <w:p w14:paraId="6EA26518" w14:textId="77777777" w:rsidR="007003D2" w:rsidRPr="008C2031" w:rsidRDefault="007003D2" w:rsidP="008C2031">
            <w:pPr>
              <w:spacing w:after="0" w:line="240" w:lineRule="auto"/>
              <w:rPr>
                <w:rFonts w:ascii="Times New Roman" w:hAnsi="Times New Roman" w:cs="Times New Roman"/>
                <w:color w:val="000000"/>
                <w:sz w:val="24"/>
                <w:szCs w:val="24"/>
              </w:rPr>
            </w:pPr>
          </w:p>
          <w:p w14:paraId="670D335E"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DE46028"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95AA4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B1268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Обеспечение открытости и гласности в работе органов местного самоуправления при проведении конкурсов на замещение вакантных должностей, формировании кадрового резерва на муниципальной службе, резерва управленческих кадров</w:t>
            </w:r>
          </w:p>
          <w:p w14:paraId="1B1EEC42"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5A637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A60F3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Постоянно</w:t>
            </w:r>
          </w:p>
          <w:p w14:paraId="37A2069C"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67387948"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49D0A6"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63C4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оценок коррупционных рисков, возникающих при реализации функций, и внесение уточнений в перечни должностей муниципальной службы Каширского муниципального района Воронежской области, замещение которых связано с коррупционными рисками</w:t>
            </w:r>
          </w:p>
          <w:p w14:paraId="3CD3770A"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8A8F2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A2A0D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2F0016A4" w14:textId="77777777" w:rsidR="007003D2" w:rsidRPr="008C2031" w:rsidRDefault="007003D2" w:rsidP="008C2031">
            <w:pPr>
              <w:spacing w:after="0" w:line="240" w:lineRule="auto"/>
              <w:rPr>
                <w:rFonts w:ascii="Times New Roman" w:hAnsi="Times New Roman" w:cs="Times New Roman"/>
                <w:color w:val="000000"/>
                <w:sz w:val="24"/>
                <w:szCs w:val="24"/>
              </w:rPr>
            </w:pPr>
          </w:p>
          <w:p w14:paraId="31716B9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1E9D5FF4"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91B6A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98D1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в Управление по профилактике коррупционных и иных правонарушений правительства Воронежской области информации о поступивших актах прокурорского реагирования (представления, требования, протесты, заявления в суд) по выявленным нарушениям законодательства о противодействии коррупции, а также информирование о принятых мерах по устранению данных нарушений</w:t>
            </w:r>
          </w:p>
          <w:p w14:paraId="5846BCF1"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CB40B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Руководители и начальники структурных подразделений администрации Каширского муниципального района</w:t>
            </w:r>
          </w:p>
          <w:p w14:paraId="0C7DA9A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E2665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 мере поступления</w:t>
            </w:r>
          </w:p>
          <w:p w14:paraId="477C6541" w14:textId="77777777" w:rsidR="007003D2" w:rsidRPr="008C2031" w:rsidRDefault="007003D2" w:rsidP="008C2031">
            <w:pPr>
              <w:spacing w:after="0" w:line="240" w:lineRule="auto"/>
              <w:rPr>
                <w:rFonts w:ascii="Times New Roman" w:hAnsi="Times New Roman" w:cs="Times New Roman"/>
                <w:color w:val="000000"/>
                <w:sz w:val="24"/>
                <w:szCs w:val="24"/>
              </w:rPr>
            </w:pPr>
          </w:p>
          <w:p w14:paraId="0A45460F"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292156A2"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76D77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343F6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Включение в программы курсов повышения квалификации для и муниципальных служащих темы по вопросам профилактики коррупции объемом не менее 2 часов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70359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C4DB6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Ежегодно</w:t>
            </w:r>
          </w:p>
        </w:tc>
      </w:tr>
      <w:tr w:rsidR="007003D2" w:rsidRPr="008C2031" w14:paraId="614BDE16"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7F054D61" w14:textId="77777777" w:rsidR="007003D2" w:rsidRPr="008C2031" w:rsidRDefault="007003D2" w:rsidP="008C2031">
            <w:pPr>
              <w:spacing w:after="0" w:line="240" w:lineRule="auto"/>
              <w:rPr>
                <w:rFonts w:ascii="Times New Roman" w:hAnsi="Times New Roman" w:cs="Times New Roman"/>
                <w:color w:val="000000"/>
                <w:sz w:val="24"/>
                <w:szCs w:val="24"/>
              </w:rPr>
            </w:pPr>
          </w:p>
          <w:p w14:paraId="09767BD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2. Совершенствование правовых основ противодействия коррупции на территории Каширского муниципального района Воронежской области и проведение антикоррупционной экспертизы</w:t>
            </w:r>
          </w:p>
          <w:p w14:paraId="217A062E"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4BE65C5"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93E7D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328BA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Обеспечение размещения проектов нормативных </w:t>
            </w:r>
            <w:r w:rsidRPr="008C2031">
              <w:rPr>
                <w:rFonts w:ascii="Times New Roman" w:hAnsi="Times New Roman" w:cs="Times New Roman"/>
                <w:color w:val="000000"/>
                <w:sz w:val="24"/>
                <w:szCs w:val="24"/>
              </w:rPr>
              <w:lastRenderedPageBreak/>
              <w:t>правовых актов Каширского муниципального района Воронежской области в информационно-телекоммуникационной сети «Интернет» в целях обеспечения возможности проведения независимой антикоррупционной экспертизы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258B3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 xml:space="preserve">Руководители и начальники структурных </w:t>
            </w:r>
            <w:r w:rsidRPr="008C2031">
              <w:rPr>
                <w:rFonts w:ascii="Times New Roman" w:hAnsi="Times New Roman" w:cs="Times New Roman"/>
                <w:color w:val="000000"/>
                <w:sz w:val="24"/>
                <w:szCs w:val="24"/>
              </w:rPr>
              <w:lastRenderedPageBreak/>
              <w:t>подразделений администрации Каширского муниципального района</w:t>
            </w:r>
          </w:p>
          <w:p w14:paraId="2C5ACA9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p w14:paraId="321B0E99"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0BD43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По мере подготовки</w:t>
            </w:r>
          </w:p>
          <w:p w14:paraId="07D8B9D1" w14:textId="77777777" w:rsidR="007003D2" w:rsidRPr="008C2031" w:rsidRDefault="007003D2" w:rsidP="008C2031">
            <w:pPr>
              <w:spacing w:after="0" w:line="240" w:lineRule="auto"/>
              <w:rPr>
                <w:rFonts w:ascii="Times New Roman" w:hAnsi="Times New Roman" w:cs="Times New Roman"/>
                <w:color w:val="000000"/>
                <w:sz w:val="24"/>
                <w:szCs w:val="24"/>
              </w:rPr>
            </w:pPr>
          </w:p>
          <w:p w14:paraId="205D421F"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520D3B7"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530D7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391C8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анализа результатов антикоррупционной экспертизы нормативных правовых актов и проектов нормативных правовых актов Каширского муниципального района Воронежской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0714C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Правовой отдел</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B595B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I квартал 2025 года </w:t>
            </w:r>
          </w:p>
          <w:p w14:paraId="053DBC3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I квартал 2026 года </w:t>
            </w:r>
          </w:p>
          <w:p w14:paraId="2C6A53F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I квартал 2027 года</w:t>
            </w:r>
          </w:p>
          <w:p w14:paraId="0622DC6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I квартал 2028 года</w:t>
            </w:r>
          </w:p>
          <w:p w14:paraId="026D45F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4CFDA2A4"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66F0E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5454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антикоррупционной экспертизы нормативных правовых актов и проектов нормативных правовых актов администрации и Совета народных депутатов Каширского муниципального района Воронежской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AEBF4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Правовой отдел</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DF45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 мере подготовки</w:t>
            </w:r>
          </w:p>
          <w:p w14:paraId="0AC49C9C" w14:textId="77777777" w:rsidR="007003D2" w:rsidRPr="008C2031" w:rsidRDefault="007003D2" w:rsidP="008C2031">
            <w:pPr>
              <w:spacing w:after="0" w:line="240" w:lineRule="auto"/>
              <w:rPr>
                <w:rFonts w:ascii="Times New Roman" w:hAnsi="Times New Roman" w:cs="Times New Roman"/>
                <w:color w:val="000000"/>
                <w:sz w:val="24"/>
                <w:szCs w:val="24"/>
              </w:rPr>
            </w:pPr>
          </w:p>
          <w:p w14:paraId="33B8B3DC" w14:textId="77777777" w:rsidR="007003D2" w:rsidRPr="008C2031" w:rsidRDefault="007003D2" w:rsidP="008C2031">
            <w:pPr>
              <w:spacing w:after="0" w:line="240" w:lineRule="auto"/>
              <w:rPr>
                <w:rFonts w:ascii="Times New Roman" w:hAnsi="Times New Roman" w:cs="Times New Roman"/>
                <w:color w:val="000000"/>
                <w:sz w:val="24"/>
                <w:szCs w:val="24"/>
              </w:rPr>
            </w:pPr>
          </w:p>
          <w:p w14:paraId="4FD8D8AF"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176F92A1"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9554B17" w14:textId="77777777" w:rsidR="007003D2" w:rsidRPr="008C2031" w:rsidRDefault="007003D2" w:rsidP="008C2031">
            <w:pPr>
              <w:spacing w:after="0" w:line="240" w:lineRule="auto"/>
              <w:rPr>
                <w:rFonts w:ascii="Times New Roman" w:hAnsi="Times New Roman" w:cs="Times New Roman"/>
                <w:color w:val="000000"/>
                <w:sz w:val="24"/>
                <w:szCs w:val="24"/>
              </w:rPr>
            </w:pPr>
          </w:p>
          <w:p w14:paraId="182E7F3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3. Соблюдение антикоррупционных стандартов при замещении должностей муниципальной службы, муниципальных должностей и прохождении муниципальной службы</w:t>
            </w:r>
          </w:p>
          <w:p w14:paraId="4AD2E387"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AC08C2F"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58E323" w14:textId="77777777" w:rsidR="007003D2" w:rsidRPr="008C2031" w:rsidRDefault="007003D2" w:rsidP="008C2031">
            <w:pPr>
              <w:spacing w:after="0" w:line="240" w:lineRule="auto"/>
              <w:rPr>
                <w:rFonts w:ascii="Times New Roman" w:hAnsi="Times New Roman" w:cs="Times New Roman"/>
                <w:color w:val="000000"/>
                <w:sz w:val="24"/>
                <w:szCs w:val="24"/>
                <w:highlight w:val="green"/>
              </w:rPr>
            </w:pPr>
            <w:r w:rsidRPr="008C2031">
              <w:rPr>
                <w:rFonts w:ascii="Times New Roman" w:hAnsi="Times New Roman" w:cs="Times New Roman"/>
                <w:color w:val="000000"/>
                <w:sz w:val="24"/>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0E757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Контроль за применением предусмотренных законодательством мер ответственности в каждом случае несоблюдения запретов, ограничений и требований, установленных в целях противодействия коррупции, в том числе мер по предотвращению и (или) урегулированию конфликта интересов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BDB94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Руководители и начальники структурных подразделений администрации Каширского муниципального района</w:t>
            </w:r>
          </w:p>
          <w:p w14:paraId="1579276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63E9F2E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p w14:paraId="2117BF17"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0A99E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Ежегодно</w:t>
            </w:r>
          </w:p>
          <w:p w14:paraId="5CBF8790"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D2AB912"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CEBDF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5B87B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Принятие мер по повышению эффективности кадровой работы в части, касающейся ведения личных дел лиц, замещающих муниципальные должности и должности </w:t>
            </w:r>
            <w:r w:rsidRPr="008C2031">
              <w:rPr>
                <w:rFonts w:ascii="Times New Roman" w:hAnsi="Times New Roman" w:cs="Times New Roman"/>
                <w:color w:val="000000"/>
                <w:sz w:val="24"/>
                <w:szCs w:val="24"/>
              </w:rPr>
              <w:lastRenderedPageBreak/>
              <w:t>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
          <w:p w14:paraId="4F72A4DD"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2B984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Отдел организационной работы. Отдел по делам культуры и спорта. Отдел образования. Финансовый отдел.</w:t>
            </w:r>
          </w:p>
          <w:p w14:paraId="2F7D245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Начальник отдела Совета народных депутатов Каширского муниципального района (по согласованию)</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E8344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Ежегодно</w:t>
            </w:r>
          </w:p>
        </w:tc>
      </w:tr>
      <w:tr w:rsidR="007003D2" w:rsidRPr="008C2031" w14:paraId="62AEA3BD"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0ADEC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3.3.</w:t>
            </w:r>
          </w:p>
          <w:p w14:paraId="7B104536"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3C242D"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Прием, анализ и проверка сведений о доходах, расходах, об имуществе и обязательствах имущественного характера, представляемых лицами, претендующими на замещение должностей муниципальной службы, и лицами, замещающими указанные должности, за исключением сведений о доходах, расходах, об имуществе и обязательствах имущественного характера, представляемых лицами, претендующими на замещение должности муниципальной службы – главы администрации района по контракту, и лицом, замещающим должность муниципальной службы – главы администрации района по контракту.</w:t>
            </w:r>
          </w:p>
          <w:p w14:paraId="30449A0E"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D6DE68"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Отдел организационной работы.</w:t>
            </w:r>
          </w:p>
          <w:p w14:paraId="181F1506"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 xml:space="preserve">Отдел образования. </w:t>
            </w:r>
          </w:p>
          <w:p w14:paraId="7B764777"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 xml:space="preserve">Отдел по делам культуры и спорта. </w:t>
            </w:r>
          </w:p>
          <w:p w14:paraId="03A09A9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sz w:val="24"/>
                <w:szCs w:val="24"/>
              </w:rPr>
              <w:t xml:space="preserve">Начальник отдела Совета народных депутатов Каширского муниципального района (по согласованию).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575E29"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По мере представления</w:t>
            </w:r>
          </w:p>
          <w:p w14:paraId="09C4136E" w14:textId="77777777" w:rsidR="007003D2" w:rsidRPr="008C2031" w:rsidRDefault="007003D2" w:rsidP="008C2031">
            <w:pPr>
              <w:spacing w:after="0" w:line="240" w:lineRule="auto"/>
              <w:rPr>
                <w:rFonts w:ascii="Times New Roman" w:hAnsi="Times New Roman" w:cs="Times New Roman"/>
                <w:sz w:val="24"/>
                <w:szCs w:val="24"/>
              </w:rPr>
            </w:pPr>
          </w:p>
          <w:p w14:paraId="422A0FD8"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B896D9E"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CC746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3.4.</w:t>
            </w:r>
          </w:p>
          <w:p w14:paraId="1E9B99F2"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DA7A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Сбор, систематизация и рассмотрение обращений граждан о даче согласия на замещение в организации должности на условиях гражданско-правового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w:t>
            </w:r>
          </w:p>
          <w:p w14:paraId="53C5FAED"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382B9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Отдел организационной работы</w:t>
            </w:r>
          </w:p>
          <w:p w14:paraId="1EED235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0A7262A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F7F8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 мере поступления</w:t>
            </w:r>
          </w:p>
          <w:p w14:paraId="5C0C363B"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E00101C"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23F2DB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3.5.</w:t>
            </w:r>
          </w:p>
          <w:p w14:paraId="0CC9FE8F"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75A1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мониторинга исполнения муниципальными служащими обязанности сообщать о получении подарка в связи с их должностным положением или исполнением ими служебных (должностных) обязанностей, о сдаче и оценке подарка, реализации (выкупе) и зачислении в доход соответствующего бюджета средств, вырученных от его реализации.</w:t>
            </w:r>
          </w:p>
          <w:p w14:paraId="3287E94A"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0D99E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5BD6A4A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5476DA0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63B9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14781666"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5612C02" w14:textId="77777777" w:rsidTr="007003D2">
        <w:trPr>
          <w:trHeight w:val="2215"/>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76DFD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3.6.</w:t>
            </w:r>
          </w:p>
          <w:p w14:paraId="4275CA2B"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D99AA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Организация и осуществление контроля за соблюдением муниципальными служащими администрации Каширского муниципального района Воронежской области кодекса этики и служебного поведения муниципальных служащих Каширского муниципального района Воронежской области, утвержденного решением Совета народных депутатов Каширского муниципального района Воронежской области № 80 от 31.03.2011 года.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0EDA0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2CE09F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Ежегодно</w:t>
            </w:r>
          </w:p>
        </w:tc>
      </w:tr>
      <w:tr w:rsidR="007003D2" w:rsidRPr="008C2031" w14:paraId="77F44662" w14:textId="77777777" w:rsidTr="007003D2">
        <w:trPr>
          <w:trHeight w:val="763"/>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0BE23C6B" w14:textId="77777777" w:rsidR="007003D2" w:rsidRPr="008C2031" w:rsidRDefault="007003D2" w:rsidP="008C2031">
            <w:pPr>
              <w:spacing w:after="0" w:line="240" w:lineRule="auto"/>
              <w:rPr>
                <w:rFonts w:ascii="Times New Roman" w:hAnsi="Times New Roman" w:cs="Times New Roman"/>
                <w:color w:val="000000"/>
                <w:sz w:val="24"/>
                <w:szCs w:val="24"/>
              </w:rPr>
            </w:pPr>
          </w:p>
          <w:p w14:paraId="013499B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4. Развитие институтов общественного контроля за соблюдением законодательства Российской Федерации о противодействии коррупции</w:t>
            </w:r>
          </w:p>
          <w:p w14:paraId="59FA7200"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6B7BCCC3" w14:textId="77777777" w:rsidTr="007003D2">
        <w:trPr>
          <w:trHeight w:val="548"/>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3D27D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2E684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Осуществление взаимодействия с Общественной палатой Воронежской области, Общественной палатой Каширского муниципального района Воронежской области и институтами гражданского общества по вопросам антикоррупционной работы и общественного контроля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6256E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Совет по противодействию коррупции на территории Каширского муниципального района Воронежской области</w:t>
            </w:r>
          </w:p>
          <w:p w14:paraId="2CAD058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Руководители и начальники структурных подразделений администрации Каширского муниципального района</w:t>
            </w:r>
          </w:p>
          <w:p w14:paraId="04BAFB6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p w14:paraId="144C01C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Общественная палата Каширского муниципального района</w:t>
            </w:r>
          </w:p>
          <w:p w14:paraId="42EC0056"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D5B80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Ежеквартально</w:t>
            </w:r>
          </w:p>
          <w:p w14:paraId="0C0308F8"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6D53B111" w14:textId="77777777" w:rsidTr="007003D2">
        <w:trPr>
          <w:trHeight w:val="548"/>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6B374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 xml:space="preserve">4.2.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352C2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анализа практики предоставления в Каширском муниципальном районе Воронежской области мер поддержки социально ориентированным некоммерческим организациям, осуществляющим в соответствии с учредительными документами деятельность в области противодействия коррупции, и определение приоритетных для оказания поддержки направлений деятельности и проектов в области противодействия коррупции и антикоррупционного просвещения</w:t>
            </w:r>
          </w:p>
          <w:p w14:paraId="0DEBFAA9"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FBF01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экономике, управлению муниципальным имуществом и земельными ресурсами.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36CC9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I квартал 2028 года</w:t>
            </w:r>
          </w:p>
        </w:tc>
      </w:tr>
      <w:tr w:rsidR="007003D2" w:rsidRPr="008C2031" w14:paraId="47B3A098" w14:textId="77777777" w:rsidTr="007003D2">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BCCED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56E24B" w14:textId="77777777" w:rsidR="007003D2" w:rsidRPr="008C2031" w:rsidRDefault="007003D2" w:rsidP="008C2031">
            <w:pPr>
              <w:spacing w:after="0" w:line="240" w:lineRule="auto"/>
              <w:rPr>
                <w:rFonts w:ascii="Times New Roman" w:hAnsi="Times New Roman" w:cs="Times New Roman"/>
                <w:sz w:val="24"/>
                <w:szCs w:val="24"/>
              </w:rPr>
            </w:pPr>
            <w:r w:rsidRPr="008C2031">
              <w:rPr>
                <w:rFonts w:ascii="Times New Roman" w:hAnsi="Times New Roman" w:cs="Times New Roman"/>
                <w:color w:val="000000"/>
                <w:sz w:val="24"/>
                <w:szCs w:val="24"/>
              </w:rPr>
              <w:t xml:space="preserve">Внедрение в работу комиссий по соблюдению требований к служебному поведению муниципальных служащих Каширского муниципального района Воронежской области и по урегулированию конфликта интересов и по соблюдению требований к должностному поведению лиц, замещающих муниципальные должности в Совете народных депутатов Каширского муниципального района, Контрольно-счетной комиссии Каширского муниципального района, главы администрации Каширского муниципального района и урегулированию конфликта интересов» практики приглашения </w:t>
            </w:r>
            <w:r w:rsidRPr="008C2031">
              <w:rPr>
                <w:rFonts w:ascii="Times New Roman" w:hAnsi="Times New Roman" w:cs="Times New Roman"/>
                <w:sz w:val="24"/>
                <w:szCs w:val="24"/>
              </w:rPr>
              <w:t xml:space="preserve">представителей некоммерческих организаций, уставная деятельность которых связана с противодействием коррупции, представителей научного и экспертного сообщества, а также лиц, аккредитованных Министерством юстиции Российской Федерации в </w:t>
            </w:r>
            <w:r w:rsidRPr="008C2031">
              <w:rPr>
                <w:rFonts w:ascii="Times New Roman" w:hAnsi="Times New Roman" w:cs="Times New Roman"/>
                <w:sz w:val="24"/>
                <w:szCs w:val="24"/>
              </w:rPr>
              <w:lastRenderedPageBreak/>
              <w:t>качестве независимых экспертов, уполномоченных на проведение антикоррупционной экспертизы нормативных правовых актов и проектов нормативных правовых актов.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4443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Отдел организационной работы</w:t>
            </w:r>
          </w:p>
          <w:p w14:paraId="5C28E9D6"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sz w:val="24"/>
                <w:szCs w:val="24"/>
              </w:rPr>
              <w:t>Начальник отдела Совета народных депутатов Каширского муниципального района (по согласованию)</w:t>
            </w:r>
          </w:p>
          <w:p w14:paraId="289F8F02"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E188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453F6328" w14:textId="77777777" w:rsidR="007003D2" w:rsidRPr="008C2031" w:rsidRDefault="007003D2" w:rsidP="008C2031">
            <w:pPr>
              <w:spacing w:after="0" w:line="240" w:lineRule="auto"/>
              <w:rPr>
                <w:rFonts w:ascii="Times New Roman" w:hAnsi="Times New Roman" w:cs="Times New Roman"/>
                <w:color w:val="000000"/>
                <w:sz w:val="24"/>
                <w:szCs w:val="24"/>
              </w:rPr>
            </w:pPr>
          </w:p>
          <w:p w14:paraId="2BCBE24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6B909060"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5124BDE9" w14:textId="77777777" w:rsidR="007003D2" w:rsidRPr="008C2031" w:rsidRDefault="007003D2" w:rsidP="008C2031">
            <w:pPr>
              <w:spacing w:after="0" w:line="240" w:lineRule="auto"/>
              <w:rPr>
                <w:rFonts w:ascii="Times New Roman" w:hAnsi="Times New Roman" w:cs="Times New Roman"/>
                <w:color w:val="000000"/>
                <w:sz w:val="24"/>
                <w:szCs w:val="24"/>
              </w:rPr>
            </w:pPr>
          </w:p>
          <w:p w14:paraId="0996738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5. Регламентация исполнения муниципальных функций и предоставления муниципальных услуг</w:t>
            </w:r>
          </w:p>
          <w:p w14:paraId="6BDBD53E"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79E3F761"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FF9F9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9A79A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Ведение перечня муниципальных услуг, поддержание действующих административных регламентов предоставления муниципальных услуг в актуальном состоянии в соответствии с положениями Федерального закона от 27.07.2010 № 210-ФЗ «Об организации предоставления государственных и муниципальных услуг»</w:t>
            </w:r>
          </w:p>
          <w:p w14:paraId="61393FE0"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54502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Структурные подразделения администрации района, предоставляющие муниципальные услуги </w:t>
            </w:r>
          </w:p>
          <w:p w14:paraId="7994224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Правовой отдел</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F4523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 мере внесения изменений и дополнений в законодательство</w:t>
            </w:r>
          </w:p>
          <w:p w14:paraId="3202E006" w14:textId="77777777" w:rsidR="007003D2" w:rsidRPr="008C2031" w:rsidRDefault="007003D2" w:rsidP="008C2031">
            <w:pPr>
              <w:spacing w:after="0" w:line="240" w:lineRule="auto"/>
              <w:rPr>
                <w:rFonts w:ascii="Times New Roman" w:hAnsi="Times New Roman" w:cs="Times New Roman"/>
                <w:color w:val="000000"/>
                <w:sz w:val="24"/>
                <w:szCs w:val="24"/>
              </w:rPr>
            </w:pPr>
          </w:p>
          <w:p w14:paraId="33590A1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220BE7F9"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962FD6"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B5F84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Организация проведения мониторинга качества и доступности государственных и муниципальных услуг, оказываемых автономным учреждением Воронежской области «Многофункциональный центр предоставления государственных и муниципальных услуг» и его филиалами</w:t>
            </w:r>
          </w:p>
          <w:p w14:paraId="4D02F6AA"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5BDB20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экономике, управлению муниципальным имуществом и земельными ресурсами. Отделы администрации района, участвующие в предоставлении государственных и муниципальных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644B7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77B06E58" w14:textId="77777777" w:rsidR="007003D2" w:rsidRPr="008C2031" w:rsidRDefault="007003D2" w:rsidP="008C2031">
            <w:pPr>
              <w:spacing w:after="0" w:line="240" w:lineRule="auto"/>
              <w:rPr>
                <w:rFonts w:ascii="Times New Roman" w:hAnsi="Times New Roman" w:cs="Times New Roman"/>
                <w:color w:val="000000"/>
                <w:sz w:val="24"/>
                <w:szCs w:val="24"/>
              </w:rPr>
            </w:pPr>
          </w:p>
          <w:p w14:paraId="46861CCE"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77B38744"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CF0CD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2C04E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Организация и техническое обеспечение межведомственного электронного взаимодействия при предоставлении государственных и муниципальных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C4A3E6"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Отделы администрации района, участвующие в предоставлении государственных и муниципальных услуг</w:t>
            </w:r>
          </w:p>
          <w:p w14:paraId="7CD09F2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6A77351F"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DD3E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Постоянно</w:t>
            </w:r>
          </w:p>
          <w:p w14:paraId="30F654FA" w14:textId="77777777" w:rsidR="007003D2" w:rsidRPr="008C2031" w:rsidRDefault="007003D2" w:rsidP="008C2031">
            <w:pPr>
              <w:spacing w:after="0" w:line="240" w:lineRule="auto"/>
              <w:rPr>
                <w:rFonts w:ascii="Times New Roman" w:hAnsi="Times New Roman" w:cs="Times New Roman"/>
                <w:color w:val="000000"/>
                <w:sz w:val="24"/>
                <w:szCs w:val="24"/>
              </w:rPr>
            </w:pPr>
          </w:p>
          <w:p w14:paraId="7526C692" w14:textId="77777777" w:rsidR="007003D2" w:rsidRPr="008C2031" w:rsidRDefault="007003D2" w:rsidP="008C2031">
            <w:pPr>
              <w:spacing w:after="0" w:line="240" w:lineRule="auto"/>
              <w:rPr>
                <w:rFonts w:ascii="Times New Roman" w:hAnsi="Times New Roman" w:cs="Times New Roman"/>
                <w:color w:val="000000"/>
                <w:sz w:val="24"/>
                <w:szCs w:val="24"/>
              </w:rPr>
            </w:pPr>
          </w:p>
          <w:p w14:paraId="6B9CC16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0E84FECE"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59449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A9760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Обеспечение предоставления информации о государственных и муниципальных услугах посредством информационной системы «Портал Правительства Воронежской области в сети Интернет»</w:t>
            </w:r>
          </w:p>
          <w:p w14:paraId="1421B938"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CB688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Отделы администрации района, участвующие в предоставлении государственных и муниципальных услуг</w:t>
            </w:r>
          </w:p>
          <w:p w14:paraId="5276761C"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9DF34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378BB6BA" w14:textId="77777777" w:rsidR="007003D2" w:rsidRPr="008C2031" w:rsidRDefault="007003D2" w:rsidP="008C2031">
            <w:pPr>
              <w:spacing w:after="0" w:line="240" w:lineRule="auto"/>
              <w:rPr>
                <w:rFonts w:ascii="Times New Roman" w:hAnsi="Times New Roman" w:cs="Times New Roman"/>
                <w:color w:val="000000"/>
                <w:sz w:val="24"/>
                <w:szCs w:val="24"/>
              </w:rPr>
            </w:pPr>
          </w:p>
          <w:p w14:paraId="05EDCAAD"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2FE68A6C"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2FE1E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A362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Размещение в местах предоставления государственных и муниципальных услуг и иных служебных помещениях, где на регулярной основе осуществляется взаимодействие служащих, работников с гражданами и организациями, памяток об уголовной ответственности за дачу и получение взятки, контактных данных лиц, ответственных за профилактику коррупционных и иных правонарушений в исполнительных органах государственной власти области, в органах местного самоуправления области, а также контактных данных органов прокуратуры, органов внутренних дел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FD65B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Отделы администрации района, участвующие в предоставлении государственных и муниципальных услуг</w:t>
            </w:r>
          </w:p>
          <w:p w14:paraId="03330F1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7C73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Постоянно</w:t>
            </w:r>
          </w:p>
          <w:p w14:paraId="69036B17" w14:textId="77777777" w:rsidR="007003D2" w:rsidRPr="008C2031" w:rsidRDefault="007003D2" w:rsidP="008C2031">
            <w:pPr>
              <w:spacing w:after="0" w:line="240" w:lineRule="auto"/>
              <w:rPr>
                <w:rFonts w:ascii="Times New Roman" w:hAnsi="Times New Roman" w:cs="Times New Roman"/>
                <w:color w:val="000000"/>
                <w:sz w:val="24"/>
                <w:szCs w:val="24"/>
              </w:rPr>
            </w:pPr>
          </w:p>
          <w:p w14:paraId="433052D5"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19F8EBCE"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A59314B" w14:textId="77777777" w:rsidR="007003D2" w:rsidRPr="008C2031" w:rsidRDefault="007003D2" w:rsidP="008C2031">
            <w:pPr>
              <w:spacing w:after="0" w:line="240" w:lineRule="auto"/>
              <w:rPr>
                <w:rFonts w:ascii="Times New Roman" w:hAnsi="Times New Roman" w:cs="Times New Roman"/>
                <w:color w:val="000000"/>
                <w:sz w:val="24"/>
                <w:szCs w:val="24"/>
              </w:rPr>
            </w:pPr>
          </w:p>
          <w:p w14:paraId="0AC4DED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6. Проведение антикоррупционного мониторинга</w:t>
            </w:r>
          </w:p>
          <w:p w14:paraId="3DA5BAB8"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7B140DC7"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7AF1D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9C7AD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анализа работы комиссий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14:paraId="3E20F9FF"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3838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Совет по противодействию коррупции на территории Каширского муниципального района Воронежской области</w:t>
            </w:r>
          </w:p>
          <w:p w14:paraId="7779AE5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1222AA8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p w14:paraId="56F401C9"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F55D9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0513BD47" w14:textId="77777777" w:rsidR="007003D2" w:rsidRPr="008C2031" w:rsidRDefault="007003D2" w:rsidP="008C2031">
            <w:pPr>
              <w:spacing w:after="0" w:line="240" w:lineRule="auto"/>
              <w:rPr>
                <w:rFonts w:ascii="Times New Roman" w:hAnsi="Times New Roman" w:cs="Times New Roman"/>
                <w:color w:val="000000"/>
                <w:sz w:val="24"/>
                <w:szCs w:val="24"/>
              </w:rPr>
            </w:pPr>
          </w:p>
          <w:p w14:paraId="6150FD58"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48074ACE"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61925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36ED3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анализа соблюдения запретов, ограничений и требований, установленных в целях противодействия коррупции, в том числе касающихся получения подарков,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363A6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7A6A8376"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2391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7E95A8BB" w14:textId="77777777" w:rsidR="007003D2" w:rsidRPr="008C2031" w:rsidRDefault="007003D2" w:rsidP="008C2031">
            <w:pPr>
              <w:spacing w:after="0" w:line="240" w:lineRule="auto"/>
              <w:rPr>
                <w:rFonts w:ascii="Times New Roman" w:hAnsi="Times New Roman" w:cs="Times New Roman"/>
                <w:color w:val="000000"/>
                <w:sz w:val="24"/>
                <w:szCs w:val="24"/>
              </w:rPr>
            </w:pPr>
          </w:p>
          <w:p w14:paraId="4E770BAA"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26D2CE3C"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5ACD96B4" w14:textId="77777777" w:rsidR="007003D2" w:rsidRPr="008C2031" w:rsidRDefault="007003D2" w:rsidP="008C2031">
            <w:pPr>
              <w:spacing w:after="0" w:line="240" w:lineRule="auto"/>
              <w:rPr>
                <w:rFonts w:ascii="Times New Roman" w:hAnsi="Times New Roman" w:cs="Times New Roman"/>
                <w:color w:val="000000"/>
                <w:sz w:val="24"/>
                <w:szCs w:val="24"/>
              </w:rPr>
            </w:pPr>
          </w:p>
          <w:p w14:paraId="1C1B576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Направление 7. Обеспечение доступа граждан к информации о деятельности органов местного самоуправления Каширского муниципального района Воронежской области</w:t>
            </w:r>
          </w:p>
          <w:p w14:paraId="5FF3CB80"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410EA663"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3E9A6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B5591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Реализация прав граждан на получение достоверной информации о деятельности органов местного самоуправления Каширского муниципального района, размещение на официальном сайте администрации района в сети «Интернет» сведений о структуре администрации Каширского муниципального района Воронежской области и выполняемых ею функциях, а также иной информации в соответствии с требованиями действующего федерального законодательства</w:t>
            </w:r>
          </w:p>
          <w:p w14:paraId="5428EAF4"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CA820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33EC571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Редакция районной газеты «Каширские зори»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D6A8F6"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221CAC67"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07C18203"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11FBE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FABCB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Реализация прав граждан и организаций на доступ к информации о работе по профилактике коррупционных и иных правонарушений органов местного самоуправления Каширского муниципального района Воронежской области, о фактах коррупции и коррупционных факторах, а также на их свободное освещение в средствах массовой информации</w:t>
            </w:r>
          </w:p>
          <w:p w14:paraId="0427925A"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64B8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412D5DA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p w14:paraId="046EAC35"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D12D3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Ежегодно</w:t>
            </w:r>
          </w:p>
        </w:tc>
      </w:tr>
      <w:tr w:rsidR="007003D2" w:rsidRPr="008C2031" w14:paraId="20F89B4F"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A5627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BE491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Обеспечение работы «горячих линий», «телефонов доверия», «Интернет-приемных» на официальных сайтах органов местного самоуправления Каширского муниципального района Воронежской области в сети Интернет, специализированного ящика для обращений (сообщений) граждан по вопросам коррупции в администрации Каширского муниципального района с целью улучшения обратной связи с гражданами и организациями, а также получения сигналов о фактах коррупции </w:t>
            </w:r>
          </w:p>
          <w:p w14:paraId="2307C2FD" w14:textId="77777777" w:rsidR="007003D2" w:rsidRPr="008C2031" w:rsidRDefault="007003D2" w:rsidP="008C2031">
            <w:pPr>
              <w:spacing w:after="0" w:line="240" w:lineRule="auto"/>
              <w:rPr>
                <w:rFonts w:ascii="Times New Roman" w:hAnsi="Times New Roman" w:cs="Times New Roman"/>
                <w:color w:val="000000"/>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03B7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Отдел организационной работы</w:t>
            </w:r>
          </w:p>
          <w:p w14:paraId="7E87844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Начальник отдела Совета народных депутатов Каширского муниципального района (по согласованию)</w:t>
            </w:r>
          </w:p>
          <w:p w14:paraId="2FEB5FE8"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B0A5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Постоянно</w:t>
            </w:r>
          </w:p>
          <w:p w14:paraId="4F589B3F" w14:textId="77777777" w:rsidR="007003D2" w:rsidRPr="008C2031" w:rsidRDefault="007003D2" w:rsidP="008C2031">
            <w:pPr>
              <w:spacing w:after="0" w:line="240" w:lineRule="auto"/>
              <w:rPr>
                <w:rFonts w:ascii="Times New Roman" w:hAnsi="Times New Roman" w:cs="Times New Roman"/>
                <w:color w:val="000000"/>
                <w:sz w:val="24"/>
                <w:szCs w:val="24"/>
              </w:rPr>
            </w:pPr>
          </w:p>
          <w:p w14:paraId="1548B29B"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05F2EE22"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6AE59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F78F8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Размещение сведений о доходах, расходах, об имуществе и обязательствах имущественного характера на официальных сайтах</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AF40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7D81A32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715C5EB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 Начальник отдела Совета народных депутатов Каширского муниципального района (по согласованию)</w:t>
            </w:r>
          </w:p>
          <w:p w14:paraId="7FA97235"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8F473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Сбор – до 30 апреля.</w:t>
            </w:r>
          </w:p>
          <w:p w14:paraId="6DAC4C2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Размещение – в течение 14 рабочих дней со дня истечения срока, установленного для их подачи.</w:t>
            </w:r>
          </w:p>
        </w:tc>
      </w:tr>
      <w:tr w:rsidR="007003D2" w:rsidRPr="008C2031" w14:paraId="05BDB23F"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A6400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F336C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Анализ сайтов органов местного самоуправления Каширского муниципального района Воронежской области на предмет размещения информации по вопросу противодействия коррупции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89D2F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3E6E9FE0"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827E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2F205084"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71602EA4"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596BC9A4" w14:textId="77777777" w:rsidR="007003D2" w:rsidRPr="008C2031" w:rsidRDefault="007003D2" w:rsidP="008C2031">
            <w:pPr>
              <w:spacing w:after="0" w:line="240" w:lineRule="auto"/>
              <w:rPr>
                <w:rFonts w:ascii="Times New Roman" w:hAnsi="Times New Roman" w:cs="Times New Roman"/>
                <w:color w:val="000000"/>
                <w:sz w:val="24"/>
                <w:szCs w:val="24"/>
              </w:rPr>
            </w:pPr>
          </w:p>
          <w:p w14:paraId="17237F9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8. Реализация требований законодательства Российской Федерации об осуществлении антикоррупционной работы в организациях.</w:t>
            </w:r>
          </w:p>
          <w:p w14:paraId="47E32DC8"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1334930"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EA336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C1D5F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Осуществление контроля за подготовкой и реализацией ежегодных планов работы по противодействию коррупции в муниципальных учреждениях Каширского муниципального района и за реализацией мер по предупреждению коррупции, осуществляемых в муниципальных учреждениях, а также реализации в них мер по предупреждению коррупции</w:t>
            </w:r>
          </w:p>
          <w:p w14:paraId="073B759A"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1B3FE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236E77A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5FF0FE2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24E9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5F9DFACD" w14:textId="77777777" w:rsidR="007003D2" w:rsidRPr="008C2031" w:rsidRDefault="007003D2" w:rsidP="008C2031">
            <w:pPr>
              <w:spacing w:after="0" w:line="240" w:lineRule="auto"/>
              <w:rPr>
                <w:rFonts w:ascii="Times New Roman" w:hAnsi="Times New Roman" w:cs="Times New Roman"/>
                <w:color w:val="000000"/>
                <w:sz w:val="24"/>
                <w:szCs w:val="24"/>
              </w:rPr>
            </w:pPr>
          </w:p>
          <w:p w14:paraId="4AAB85A8"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932DD19"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8B710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7C1B6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Организация совещаний (обучающих мероприятий) с руководителями (заместителями руководителей) МУ по вопросам организации работы по противодействию коррупции в МУ </w:t>
            </w:r>
          </w:p>
          <w:p w14:paraId="4333C337"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D4E06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08B2D8CC"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p w14:paraId="5033AEC0"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Отдел организационной работы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3CEC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17E03F4C" w14:textId="77777777" w:rsidR="007003D2" w:rsidRPr="008C2031" w:rsidRDefault="007003D2" w:rsidP="008C2031">
            <w:pPr>
              <w:spacing w:after="0" w:line="240" w:lineRule="auto"/>
              <w:rPr>
                <w:rFonts w:ascii="Times New Roman" w:hAnsi="Times New Roman" w:cs="Times New Roman"/>
                <w:color w:val="000000"/>
                <w:sz w:val="24"/>
                <w:szCs w:val="24"/>
              </w:rPr>
            </w:pPr>
          </w:p>
          <w:p w14:paraId="10E91763"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A89F37B"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58E166"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BCD4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Осуществление анализа деятельности подведомственных муниципальных учреждений по реализации статьи 11.2 Закона Воронежской области от </w:t>
            </w:r>
            <w:r w:rsidRPr="008C2031">
              <w:rPr>
                <w:rFonts w:ascii="Times New Roman" w:hAnsi="Times New Roman" w:cs="Times New Roman"/>
                <w:color w:val="000000"/>
                <w:sz w:val="24"/>
                <w:szCs w:val="24"/>
              </w:rPr>
              <w:lastRenderedPageBreak/>
              <w:t>12.05.2009 № 43-ОЗ «О профилактике коррупции в Воронежской области». Контроль за реализацией мер по предупреждению коррупции, осуществляемых в подведомственных муниципальных учреждениях</w:t>
            </w:r>
          </w:p>
          <w:p w14:paraId="289045F0"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7D3C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 xml:space="preserve">Отдел организационной работы </w:t>
            </w:r>
          </w:p>
          <w:p w14:paraId="0FE4D0C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582A982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p w14:paraId="751B9735"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84CF4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Ежеквартально</w:t>
            </w:r>
          </w:p>
          <w:p w14:paraId="0811B157" w14:textId="77777777" w:rsidR="007003D2" w:rsidRPr="008C2031" w:rsidRDefault="007003D2" w:rsidP="008C2031">
            <w:pPr>
              <w:spacing w:after="0" w:line="240" w:lineRule="auto"/>
              <w:rPr>
                <w:rFonts w:ascii="Times New Roman" w:hAnsi="Times New Roman" w:cs="Times New Roman"/>
                <w:color w:val="000000"/>
                <w:sz w:val="24"/>
                <w:szCs w:val="24"/>
              </w:rPr>
            </w:pPr>
          </w:p>
          <w:p w14:paraId="29CD0D74"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74136B9D"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4E957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8.4.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7EF2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Прием, анализ и проверка сведений о доходах, расходах, об имуществе и обязательствах имущественного характера, представляемых лицами, претендующими на замещение должностей руководителей муниципальных учреждений Каширского муниципального района Воронежской области и лицами, замещающими указанные должности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DD87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0CD5793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p w14:paraId="7498DB3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271FE1AC"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21389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По мере поступления</w:t>
            </w:r>
          </w:p>
          <w:p w14:paraId="4E858A3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1F0FA54E"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1462D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21A9C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оценки коррупционных рисков в подведомственных муниципальных учреждениях в соответствии с Рекомендациями Минтруда России по порядку проведения оценки коррупционных рисков в организации от 18.09.2019 года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BFE6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образования</w:t>
            </w:r>
          </w:p>
          <w:p w14:paraId="76DC9D7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делам культуры и спорта</w:t>
            </w:r>
          </w:p>
          <w:p w14:paraId="08911661"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p w14:paraId="4114335F"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39CD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08A43847"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2DA2E4FB"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14:paraId="36456CF1" w14:textId="77777777" w:rsidR="007003D2" w:rsidRPr="008C2031" w:rsidRDefault="007003D2" w:rsidP="008C2031">
            <w:pPr>
              <w:spacing w:after="0" w:line="240" w:lineRule="auto"/>
              <w:rPr>
                <w:rFonts w:ascii="Times New Roman" w:hAnsi="Times New Roman" w:cs="Times New Roman"/>
                <w:color w:val="000000"/>
                <w:sz w:val="24"/>
                <w:szCs w:val="24"/>
              </w:rPr>
            </w:pPr>
          </w:p>
          <w:p w14:paraId="2071179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Направление 9. Осуществление мер по противодействию коррупции в сфере закупок товаров, работ, услуг для обеспечения государственных или муниципальных нужд</w:t>
            </w:r>
          </w:p>
        </w:tc>
      </w:tr>
      <w:tr w:rsidR="007003D2" w:rsidRPr="008C2031" w14:paraId="25374BE9"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3744F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9.1.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5D215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мониторинга закупок для муниципальных нужд Каширского муниципального района Воронежской области, представление отчетов об исполнении планов закупок в целях обеспечения муниципальных нужд Каширского муниципального района Воронежской области, а также иной информации в Совет по противодействию коррупции на территории Каширского муниципального района Воронежской области</w:t>
            </w:r>
          </w:p>
          <w:p w14:paraId="0BD46172"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B024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по экономике, управлению муниципальным имуществом и земельными ресурсами</w:t>
            </w:r>
          </w:p>
          <w:p w14:paraId="5483D3B5"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5DA64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03C12F11"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515C00EF"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67EDFA"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2182D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Добровольное анкетирование муниципальных </w:t>
            </w:r>
            <w:r w:rsidRPr="008C2031">
              <w:rPr>
                <w:rFonts w:ascii="Times New Roman" w:hAnsi="Times New Roman" w:cs="Times New Roman"/>
                <w:color w:val="000000"/>
                <w:sz w:val="24"/>
                <w:szCs w:val="24"/>
              </w:rPr>
              <w:lastRenderedPageBreak/>
              <w:t>служащих (работников), принимающих участие в осуществлении закупок, о возможной личной заинтересованности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A51E9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9442D4" w14:textId="77777777" w:rsidR="007003D2" w:rsidRPr="008C2031" w:rsidRDefault="007003D2" w:rsidP="008C2031">
            <w:pPr>
              <w:autoSpaceDE w:val="0"/>
              <w:autoSpaceDN w:val="0"/>
              <w:adjustRightInd w:val="0"/>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IV квартал 2025 года</w:t>
            </w:r>
          </w:p>
          <w:p w14:paraId="12D4980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IV квартал 2026 года</w:t>
            </w:r>
          </w:p>
          <w:p w14:paraId="00D93CA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IV квартал 2027 года</w:t>
            </w:r>
          </w:p>
          <w:p w14:paraId="28F8B30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IV квартал 2028 года</w:t>
            </w:r>
          </w:p>
          <w:p w14:paraId="67F8DDA5"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7CFE1D34"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9CA7E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E1B23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Актуализация реестра (карты) коррупционных рисков, возникающих при осуществлении закупок и плана (реестра) мер, направленных на минимизацию коррупционных рисков, возникающих при осуществлении закупок</w:t>
            </w:r>
          </w:p>
          <w:p w14:paraId="4A7EC065"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A7C96B"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E6FFD6" w14:textId="77777777" w:rsidR="007003D2" w:rsidRPr="008C2031" w:rsidRDefault="007003D2" w:rsidP="008C2031">
            <w:pPr>
              <w:autoSpaceDE w:val="0"/>
              <w:autoSpaceDN w:val="0"/>
              <w:adjustRightInd w:val="0"/>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 полугодие</w:t>
            </w:r>
          </w:p>
          <w:p w14:paraId="2EF19939"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2 полугодие</w:t>
            </w:r>
          </w:p>
          <w:p w14:paraId="058FE984"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364823B7"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B3533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8B7004"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Осуществление работы, направленной на выявление личной заинтересованности служащих (работников) при осуществлении закупок, которая приводит или может привести к конфликту интересов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5534E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DB4787" w14:textId="77777777" w:rsidR="007003D2" w:rsidRPr="008C2031" w:rsidRDefault="007003D2" w:rsidP="008C2031">
            <w:pPr>
              <w:autoSpaceDE w:val="0"/>
              <w:autoSpaceDN w:val="0"/>
              <w:adjustRightInd w:val="0"/>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Ежеквартально</w:t>
            </w:r>
          </w:p>
          <w:p w14:paraId="0753D612" w14:textId="77777777" w:rsidR="007003D2" w:rsidRPr="008C2031" w:rsidRDefault="007003D2" w:rsidP="008C2031">
            <w:pPr>
              <w:spacing w:after="0" w:line="240" w:lineRule="auto"/>
              <w:rPr>
                <w:rFonts w:ascii="Times New Roman" w:hAnsi="Times New Roman" w:cs="Times New Roman"/>
                <w:color w:val="000000"/>
                <w:sz w:val="24"/>
                <w:szCs w:val="24"/>
              </w:rPr>
            </w:pPr>
          </w:p>
        </w:tc>
      </w:tr>
      <w:tr w:rsidR="007003D2" w:rsidRPr="008C2031" w14:paraId="0FE2CC06"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8EFFA5"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F22073"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Проведение проверок соблюдения законодательства о противодействии коррупции при осуществлении закупок товаров, работ, услуг</w:t>
            </w:r>
          </w:p>
          <w:p w14:paraId="13D3CEDF" w14:textId="77777777" w:rsidR="007003D2" w:rsidRPr="008C2031" w:rsidRDefault="007003D2" w:rsidP="008C2031">
            <w:pPr>
              <w:spacing w:after="0"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B3F47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Отдел организационной работы</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B73114" w14:textId="77777777" w:rsidR="007003D2" w:rsidRPr="008C2031" w:rsidRDefault="007003D2" w:rsidP="008C2031">
            <w:pPr>
              <w:autoSpaceDE w:val="0"/>
              <w:autoSpaceDN w:val="0"/>
              <w:adjustRightInd w:val="0"/>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Ежегодно </w:t>
            </w:r>
          </w:p>
        </w:tc>
      </w:tr>
      <w:tr w:rsidR="007003D2" w:rsidRPr="008C2031" w14:paraId="0FC0139F" w14:textId="77777777" w:rsidTr="007003D2">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14:paraId="0AB9AA1F"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10. Контроль за выполнением мероприятий, предусмотренных настоящим Планом</w:t>
            </w:r>
          </w:p>
        </w:tc>
      </w:tr>
      <w:tr w:rsidR="007003D2" w:rsidRPr="008C2031" w14:paraId="6919B9CB" w14:textId="77777777" w:rsidTr="007003D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BD829E"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10.1.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48C8A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Мониторинг реализации настоящего Плана, а также представление в управление по профилактике коррупционных и иных правонарушений правительства Воронежской области аналитической информации о его результатах</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46A60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Совет по противодействию коррупции на территории Каширского муниципального района Воронежской области</w:t>
            </w:r>
          </w:p>
          <w:p w14:paraId="3F5C41F2"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Правовой отдел</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5AADDD"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До 5 февраля 2026 года</w:t>
            </w:r>
          </w:p>
          <w:p w14:paraId="1ECCE608"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До 5 февраля 2027 года</w:t>
            </w:r>
          </w:p>
          <w:p w14:paraId="35A18637" w14:textId="77777777" w:rsidR="007003D2" w:rsidRPr="008C2031" w:rsidRDefault="007003D2"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До 5 февраля 2028 года</w:t>
            </w:r>
          </w:p>
          <w:p w14:paraId="10A6C67F" w14:textId="77777777" w:rsidR="007003D2" w:rsidRPr="008C2031" w:rsidRDefault="007003D2" w:rsidP="008C2031">
            <w:pPr>
              <w:spacing w:after="0" w:line="240" w:lineRule="auto"/>
              <w:rPr>
                <w:rFonts w:ascii="Times New Roman" w:hAnsi="Times New Roman" w:cs="Times New Roman"/>
                <w:b/>
                <w:color w:val="000000"/>
                <w:sz w:val="24"/>
                <w:szCs w:val="24"/>
              </w:rPr>
            </w:pPr>
            <w:r w:rsidRPr="008C2031">
              <w:rPr>
                <w:rFonts w:ascii="Times New Roman" w:hAnsi="Times New Roman" w:cs="Times New Roman"/>
                <w:color w:val="000000"/>
                <w:sz w:val="24"/>
                <w:szCs w:val="24"/>
              </w:rPr>
              <w:t>До 5 февраля 2029 года</w:t>
            </w:r>
          </w:p>
        </w:tc>
      </w:tr>
    </w:tbl>
    <w:p w14:paraId="111A49CE" w14:textId="77777777" w:rsidR="008C2031" w:rsidRDefault="008C2031" w:rsidP="008C2031">
      <w:pPr>
        <w:spacing w:after="0" w:line="240" w:lineRule="auto"/>
        <w:ind w:firstLine="709"/>
        <w:jc w:val="right"/>
        <w:rPr>
          <w:rFonts w:ascii="Times New Roman" w:hAnsi="Times New Roman" w:cs="Times New Roman"/>
          <w:sz w:val="24"/>
          <w:szCs w:val="24"/>
        </w:rPr>
      </w:pPr>
      <w:r w:rsidRPr="008C2031">
        <w:rPr>
          <w:rFonts w:ascii="Times New Roman" w:hAnsi="Times New Roman" w:cs="Times New Roman"/>
          <w:sz w:val="24"/>
          <w:szCs w:val="24"/>
        </w:rPr>
        <w:t>»</w:t>
      </w:r>
    </w:p>
    <w:p w14:paraId="388E136B" w14:textId="77777777" w:rsidR="008C2031" w:rsidRPr="008C2031" w:rsidRDefault="008C2031" w:rsidP="008C2031">
      <w:pPr>
        <w:spacing w:after="0" w:line="240" w:lineRule="auto"/>
        <w:ind w:firstLine="709"/>
        <w:jc w:val="right"/>
        <w:rPr>
          <w:rFonts w:ascii="Times New Roman" w:hAnsi="Times New Roman" w:cs="Times New Roman"/>
          <w:sz w:val="24"/>
          <w:szCs w:val="24"/>
        </w:rPr>
      </w:pPr>
    </w:p>
    <w:p w14:paraId="28362205" w14:textId="77777777" w:rsidR="00BF60FA" w:rsidRPr="008C2031" w:rsidRDefault="00BF60FA" w:rsidP="008C2031">
      <w:pPr>
        <w:spacing w:after="0" w:line="240" w:lineRule="auto"/>
        <w:ind w:firstLine="709"/>
        <w:jc w:val="right"/>
        <w:rPr>
          <w:rFonts w:ascii="Times New Roman" w:hAnsi="Times New Roman" w:cs="Times New Roman"/>
          <w:sz w:val="24"/>
          <w:szCs w:val="24"/>
        </w:rPr>
        <w:sectPr w:rsidR="00BF60FA" w:rsidRPr="008C2031" w:rsidSect="00BF60FA">
          <w:headerReference w:type="default" r:id="rId52"/>
          <w:footerReference w:type="default" r:id="rId53"/>
          <w:headerReference w:type="first" r:id="rId54"/>
          <w:pgSz w:w="16838" w:h="11906" w:orient="landscape"/>
          <w:pgMar w:top="850" w:right="1134" w:bottom="1700" w:left="1134" w:header="709" w:footer="709" w:gutter="0"/>
          <w:cols w:space="708"/>
          <w:titlePg/>
          <w:docGrid w:linePitch="360"/>
        </w:sectPr>
      </w:pPr>
    </w:p>
    <w:p w14:paraId="7AA2B5E3" w14:textId="77777777" w:rsidR="00BF60FA" w:rsidRPr="008C2031" w:rsidRDefault="00BF60FA"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lastRenderedPageBreak/>
        <w:t>АДМИНИСТРАЦИЯ</w:t>
      </w:r>
    </w:p>
    <w:p w14:paraId="4F28C7EA" w14:textId="77777777" w:rsidR="00BF60FA" w:rsidRPr="008C2031" w:rsidRDefault="00BF60FA"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КАШИРСКОГО МУНИЦИПАЛЬНОГО РАЙОНА</w:t>
      </w:r>
    </w:p>
    <w:p w14:paraId="6A8A3EFC" w14:textId="77777777" w:rsidR="00BF60FA" w:rsidRPr="008C2031" w:rsidRDefault="00BF60FA"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ВОРОНЕЖСКОЙ ОБЛАСТИ</w:t>
      </w:r>
    </w:p>
    <w:p w14:paraId="549F47BA" w14:textId="77777777" w:rsidR="00BF60FA" w:rsidRPr="008C2031" w:rsidRDefault="00BF60FA" w:rsidP="008C2031">
      <w:pPr>
        <w:spacing w:after="0" w:line="240" w:lineRule="auto"/>
        <w:ind w:firstLine="709"/>
        <w:jc w:val="center"/>
        <w:rPr>
          <w:rFonts w:ascii="Times New Roman" w:hAnsi="Times New Roman" w:cs="Times New Roman"/>
          <w:sz w:val="24"/>
          <w:szCs w:val="24"/>
        </w:rPr>
      </w:pPr>
    </w:p>
    <w:p w14:paraId="7D8F7FE9" w14:textId="77777777" w:rsidR="00BF60FA" w:rsidRPr="008C2031" w:rsidRDefault="00BF60FA"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ПОСТАНОВЛЕНИЕ</w:t>
      </w:r>
    </w:p>
    <w:p w14:paraId="052B0994" w14:textId="77777777" w:rsidR="00BF60FA" w:rsidRPr="008C2031" w:rsidRDefault="00BF60FA" w:rsidP="008C2031">
      <w:pPr>
        <w:spacing w:after="0" w:line="240" w:lineRule="auto"/>
        <w:ind w:firstLine="709"/>
        <w:rPr>
          <w:rFonts w:ascii="Times New Roman" w:hAnsi="Times New Roman" w:cs="Times New Roman"/>
          <w:sz w:val="24"/>
          <w:szCs w:val="24"/>
        </w:rPr>
      </w:pPr>
    </w:p>
    <w:p w14:paraId="321ACD3A" w14:textId="77777777" w:rsidR="00BF60FA" w:rsidRPr="008C2031" w:rsidRDefault="00BF60FA" w:rsidP="008C2031">
      <w:pPr>
        <w:spacing w:after="0" w:line="240" w:lineRule="auto"/>
        <w:ind w:firstLine="709"/>
        <w:rPr>
          <w:rFonts w:ascii="Times New Roman" w:hAnsi="Times New Roman" w:cs="Times New Roman"/>
          <w:sz w:val="24"/>
          <w:szCs w:val="24"/>
        </w:rPr>
      </w:pPr>
      <w:r w:rsidRPr="008C2031">
        <w:rPr>
          <w:rFonts w:ascii="Times New Roman" w:hAnsi="Times New Roman" w:cs="Times New Roman"/>
          <w:sz w:val="24"/>
          <w:szCs w:val="24"/>
        </w:rPr>
        <w:t>От 28.02.2025 № 102</w:t>
      </w:r>
    </w:p>
    <w:p w14:paraId="49400110" w14:textId="77777777" w:rsidR="00BF60FA" w:rsidRPr="008C2031" w:rsidRDefault="00BF60FA" w:rsidP="008C2031">
      <w:pPr>
        <w:spacing w:after="0" w:line="240" w:lineRule="auto"/>
        <w:ind w:firstLine="709"/>
        <w:rPr>
          <w:rFonts w:ascii="Times New Roman" w:hAnsi="Times New Roman" w:cs="Times New Roman"/>
          <w:sz w:val="24"/>
          <w:szCs w:val="24"/>
        </w:rPr>
      </w:pPr>
      <w:r w:rsidRPr="008C2031">
        <w:rPr>
          <w:rFonts w:ascii="Times New Roman" w:hAnsi="Times New Roman" w:cs="Times New Roman"/>
          <w:sz w:val="24"/>
          <w:szCs w:val="24"/>
        </w:rPr>
        <w:t>с. Каширское</w:t>
      </w:r>
    </w:p>
    <w:p w14:paraId="3775983B" w14:textId="77777777" w:rsidR="00BF60FA" w:rsidRPr="008C2031" w:rsidRDefault="00BF60FA" w:rsidP="008C2031">
      <w:pPr>
        <w:spacing w:after="0" w:line="240" w:lineRule="auto"/>
        <w:ind w:firstLine="709"/>
        <w:rPr>
          <w:rFonts w:ascii="Times New Roman" w:hAnsi="Times New Roman" w:cs="Times New Roman"/>
          <w:sz w:val="24"/>
          <w:szCs w:val="24"/>
        </w:rPr>
      </w:pPr>
    </w:p>
    <w:p w14:paraId="6F326F71" w14:textId="77777777" w:rsidR="00BF60FA" w:rsidRPr="008C2031" w:rsidRDefault="00BF60FA" w:rsidP="008C2031">
      <w:pPr>
        <w:spacing w:after="0" w:line="240" w:lineRule="auto"/>
        <w:ind w:right="3968"/>
        <w:jc w:val="both"/>
        <w:rPr>
          <w:rFonts w:ascii="Times New Roman" w:hAnsi="Times New Roman" w:cs="Times New Roman"/>
          <w:b/>
          <w:sz w:val="24"/>
          <w:szCs w:val="24"/>
        </w:rPr>
      </w:pPr>
      <w:r w:rsidRPr="008C2031">
        <w:rPr>
          <w:rFonts w:ascii="Times New Roman" w:hAnsi="Times New Roman" w:cs="Times New Roman"/>
          <w:b/>
          <w:sz w:val="24"/>
          <w:szCs w:val="24"/>
        </w:rPr>
        <w:t xml:space="preserve">О внесении изменений в постановление администрации Каширского муниципального района Воронежской области от 24.09.2019 № 617 «Об утверждении муниципальной программы «Обеспечение комфортным и доступным жильем, коммунальными услугами и инфраструктурой жителей Каширского муниципального района Воронежской области» </w:t>
      </w:r>
    </w:p>
    <w:p w14:paraId="7CEA46E5" w14:textId="77777777" w:rsidR="00BF60FA" w:rsidRPr="008C2031" w:rsidRDefault="00BF60FA" w:rsidP="008C2031">
      <w:pPr>
        <w:pStyle w:val="Title"/>
        <w:spacing w:before="0" w:after="0"/>
        <w:rPr>
          <w:rFonts w:ascii="Times New Roman" w:hAnsi="Times New Roman" w:cs="Times New Roman"/>
          <w:sz w:val="24"/>
          <w:szCs w:val="24"/>
        </w:rPr>
      </w:pPr>
    </w:p>
    <w:p w14:paraId="453C1413" w14:textId="3D8BB076"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p>
    <w:p w14:paraId="2CDB0534" w14:textId="77777777" w:rsidR="00BF60FA" w:rsidRPr="008C2031" w:rsidRDefault="00BF60FA" w:rsidP="008C2031">
      <w:pPr>
        <w:spacing w:after="0" w:line="240" w:lineRule="auto"/>
        <w:ind w:firstLine="709"/>
        <w:jc w:val="center"/>
        <w:rPr>
          <w:rFonts w:ascii="Times New Roman" w:hAnsi="Times New Roman" w:cs="Times New Roman"/>
          <w:sz w:val="24"/>
          <w:szCs w:val="24"/>
        </w:rPr>
      </w:pPr>
      <w:r w:rsidRPr="008C2031">
        <w:rPr>
          <w:rFonts w:ascii="Times New Roman" w:hAnsi="Times New Roman" w:cs="Times New Roman"/>
          <w:sz w:val="24"/>
          <w:szCs w:val="24"/>
        </w:rPr>
        <w:t>постановляю:</w:t>
      </w:r>
    </w:p>
    <w:p w14:paraId="69636FBC" w14:textId="77777777" w:rsidR="00BF60FA" w:rsidRPr="008C2031" w:rsidRDefault="00BF60FA" w:rsidP="008C2031">
      <w:pPr>
        <w:spacing w:after="0" w:line="240" w:lineRule="auto"/>
        <w:ind w:firstLine="709"/>
        <w:rPr>
          <w:rFonts w:ascii="Times New Roman" w:hAnsi="Times New Roman" w:cs="Times New Roman"/>
          <w:sz w:val="24"/>
          <w:szCs w:val="24"/>
        </w:rPr>
      </w:pPr>
    </w:p>
    <w:p w14:paraId="26C262F4"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 1. Внести изменения в таблицы № 3, № 4 и № 5 к муниципальной программе «Обеспечение комфортным и доступным жильем, коммунальными услугами и инфраструктурой жителей Каширского муниципального района Воронежской области», утвержденной постановлением администрации Каширского муниципального района от 24.09.2019 № 617, изложив их в новой редакции согласно приложению к настоящему постановлению (Приложение). </w:t>
      </w:r>
    </w:p>
    <w:p w14:paraId="0A5AF473"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 2. Контроль над выполнением настоящего постановления возложить на заместителя главы администрации М.Н. Новикову.</w:t>
      </w:r>
    </w:p>
    <w:p w14:paraId="5E609008" w14:textId="77777777" w:rsidR="00BF60FA" w:rsidRPr="008C2031" w:rsidRDefault="00BF60FA" w:rsidP="008C2031">
      <w:pPr>
        <w:spacing w:after="0" w:line="240" w:lineRule="auto"/>
        <w:ind w:firstLine="709"/>
        <w:rPr>
          <w:rFonts w:ascii="Times New Roman" w:hAnsi="Times New Roman" w:cs="Times New Roman"/>
          <w:sz w:val="24"/>
          <w:szCs w:val="24"/>
        </w:rPr>
      </w:pPr>
    </w:p>
    <w:p w14:paraId="39825BD9" w14:textId="77777777" w:rsidR="00BF60FA" w:rsidRPr="008C2031" w:rsidRDefault="00BF60FA" w:rsidP="008C2031">
      <w:pPr>
        <w:spacing w:after="0" w:line="240" w:lineRule="auto"/>
        <w:ind w:firstLine="709"/>
        <w:rPr>
          <w:rFonts w:ascii="Times New Roman" w:hAnsi="Times New Roman" w:cs="Times New Roman"/>
          <w:sz w:val="24"/>
          <w:szCs w:val="24"/>
        </w:rPr>
      </w:pPr>
    </w:p>
    <w:p w14:paraId="590A5E9C" w14:textId="77777777" w:rsidR="00BF60FA" w:rsidRPr="008C2031" w:rsidRDefault="00BF60FA" w:rsidP="008C2031">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927"/>
        <w:gridCol w:w="4927"/>
      </w:tblGrid>
      <w:tr w:rsidR="00BF60FA" w:rsidRPr="008C2031" w14:paraId="532B450B" w14:textId="77777777" w:rsidTr="00BF60FA">
        <w:tc>
          <w:tcPr>
            <w:tcW w:w="4927" w:type="dxa"/>
            <w:shd w:val="clear" w:color="auto" w:fill="auto"/>
          </w:tcPr>
          <w:p w14:paraId="7DDC6B26" w14:textId="77777777" w:rsidR="00BF60FA" w:rsidRPr="008C2031" w:rsidRDefault="00BF60FA"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 xml:space="preserve">Глава администрации </w:t>
            </w:r>
          </w:p>
          <w:p w14:paraId="0C0780E7" w14:textId="77777777" w:rsidR="00BF60FA" w:rsidRPr="008C2031" w:rsidRDefault="00BF60FA" w:rsidP="008C2031">
            <w:pPr>
              <w:spacing w:after="0" w:line="240" w:lineRule="auto"/>
              <w:rPr>
                <w:rFonts w:ascii="Times New Roman" w:hAnsi="Times New Roman" w:cs="Times New Roman"/>
                <w:sz w:val="24"/>
                <w:szCs w:val="24"/>
              </w:rPr>
            </w:pPr>
            <w:r w:rsidRPr="008C2031">
              <w:rPr>
                <w:rFonts w:ascii="Times New Roman" w:hAnsi="Times New Roman" w:cs="Times New Roman"/>
                <w:sz w:val="24"/>
                <w:szCs w:val="24"/>
              </w:rPr>
              <w:t>Каширского муниципального района</w:t>
            </w:r>
          </w:p>
        </w:tc>
        <w:tc>
          <w:tcPr>
            <w:tcW w:w="4927" w:type="dxa"/>
            <w:shd w:val="clear" w:color="auto" w:fill="auto"/>
          </w:tcPr>
          <w:p w14:paraId="16E8C735" w14:textId="77777777" w:rsidR="00BF60FA" w:rsidRPr="008C2031" w:rsidRDefault="00BF60FA" w:rsidP="008C2031">
            <w:pPr>
              <w:spacing w:after="0" w:line="240" w:lineRule="auto"/>
              <w:ind w:firstLine="2552"/>
              <w:rPr>
                <w:rFonts w:ascii="Times New Roman" w:hAnsi="Times New Roman" w:cs="Times New Roman"/>
                <w:sz w:val="24"/>
                <w:szCs w:val="24"/>
              </w:rPr>
            </w:pPr>
          </w:p>
          <w:p w14:paraId="7B2EF2F3" w14:textId="77777777" w:rsidR="00BF60FA" w:rsidRPr="008C2031" w:rsidRDefault="00BF60FA" w:rsidP="008C2031">
            <w:pPr>
              <w:spacing w:after="0" w:line="240" w:lineRule="auto"/>
              <w:ind w:firstLine="2552"/>
              <w:jc w:val="right"/>
              <w:rPr>
                <w:rFonts w:ascii="Times New Roman" w:hAnsi="Times New Roman" w:cs="Times New Roman"/>
                <w:sz w:val="24"/>
                <w:szCs w:val="24"/>
              </w:rPr>
            </w:pPr>
            <w:r w:rsidRPr="008C2031">
              <w:rPr>
                <w:rFonts w:ascii="Times New Roman" w:hAnsi="Times New Roman" w:cs="Times New Roman"/>
                <w:sz w:val="24"/>
                <w:szCs w:val="24"/>
              </w:rPr>
              <w:t>А.И. Пономарев</w:t>
            </w:r>
          </w:p>
        </w:tc>
      </w:tr>
    </w:tbl>
    <w:p w14:paraId="3E049F12" w14:textId="77777777" w:rsidR="00BF60FA" w:rsidRPr="008C2031" w:rsidRDefault="00BF60FA" w:rsidP="008C2031">
      <w:pPr>
        <w:spacing w:after="0" w:line="240" w:lineRule="auto"/>
        <w:ind w:firstLine="709"/>
        <w:rPr>
          <w:rFonts w:ascii="Times New Roman" w:hAnsi="Times New Roman" w:cs="Times New Roman"/>
          <w:sz w:val="24"/>
          <w:szCs w:val="24"/>
        </w:rPr>
      </w:pPr>
    </w:p>
    <w:p w14:paraId="52575AD7" w14:textId="77777777" w:rsidR="00BF60FA" w:rsidRPr="008C2031" w:rsidRDefault="00BF60FA" w:rsidP="008C2031">
      <w:pPr>
        <w:spacing w:after="0" w:line="240" w:lineRule="auto"/>
        <w:ind w:left="5103"/>
        <w:rPr>
          <w:rFonts w:ascii="Times New Roman" w:hAnsi="Times New Roman" w:cs="Times New Roman"/>
          <w:color w:val="000000"/>
          <w:sz w:val="24"/>
          <w:szCs w:val="24"/>
        </w:rPr>
        <w:sectPr w:rsidR="00BF60FA" w:rsidRPr="008C2031" w:rsidSect="00BF60FA">
          <w:pgSz w:w="11906" w:h="16838"/>
          <w:pgMar w:top="851" w:right="1134" w:bottom="1134" w:left="1134" w:header="709" w:footer="709" w:gutter="0"/>
          <w:cols w:space="720"/>
        </w:sectPr>
      </w:pPr>
    </w:p>
    <w:p w14:paraId="7C44DA1F" w14:textId="77777777" w:rsidR="00BF60FA" w:rsidRPr="008C2031" w:rsidRDefault="00BF60FA" w:rsidP="008C2031">
      <w:pPr>
        <w:spacing w:after="0" w:line="240" w:lineRule="auto"/>
        <w:ind w:left="9923"/>
        <w:rPr>
          <w:rFonts w:ascii="Times New Roman" w:hAnsi="Times New Roman" w:cs="Times New Roman"/>
          <w:color w:val="000000"/>
          <w:sz w:val="24"/>
          <w:szCs w:val="24"/>
        </w:rPr>
      </w:pPr>
      <w:r w:rsidRPr="008C2031">
        <w:rPr>
          <w:rFonts w:ascii="Times New Roman" w:hAnsi="Times New Roman" w:cs="Times New Roman"/>
          <w:color w:val="000000"/>
          <w:sz w:val="24"/>
          <w:szCs w:val="24"/>
        </w:rPr>
        <w:lastRenderedPageBreak/>
        <w:t xml:space="preserve">ПРИЛОЖЕНИЕ </w:t>
      </w:r>
    </w:p>
    <w:p w14:paraId="7870C64D" w14:textId="77777777" w:rsidR="00BF60FA" w:rsidRPr="008C2031" w:rsidRDefault="00BF60FA" w:rsidP="008C2031">
      <w:pPr>
        <w:spacing w:after="0" w:line="240" w:lineRule="auto"/>
        <w:ind w:left="9923"/>
        <w:rPr>
          <w:rFonts w:ascii="Times New Roman" w:hAnsi="Times New Roman" w:cs="Times New Roman"/>
          <w:color w:val="000000"/>
          <w:sz w:val="24"/>
          <w:szCs w:val="24"/>
        </w:rPr>
      </w:pPr>
      <w:r w:rsidRPr="008C2031">
        <w:rPr>
          <w:rFonts w:ascii="Times New Roman" w:hAnsi="Times New Roman" w:cs="Times New Roman"/>
          <w:color w:val="000000"/>
          <w:sz w:val="24"/>
          <w:szCs w:val="24"/>
        </w:rPr>
        <w:t xml:space="preserve">к постановлению администрации Каширского </w:t>
      </w:r>
    </w:p>
    <w:p w14:paraId="19747FAC" w14:textId="77777777" w:rsidR="00BF60FA" w:rsidRPr="008C2031" w:rsidRDefault="00BF60FA" w:rsidP="008C2031">
      <w:pPr>
        <w:spacing w:after="0" w:line="240" w:lineRule="auto"/>
        <w:ind w:left="9923"/>
        <w:rPr>
          <w:rFonts w:ascii="Times New Roman" w:hAnsi="Times New Roman" w:cs="Times New Roman"/>
          <w:color w:val="000000"/>
          <w:sz w:val="24"/>
          <w:szCs w:val="24"/>
        </w:rPr>
      </w:pPr>
      <w:r w:rsidRPr="008C2031">
        <w:rPr>
          <w:rFonts w:ascii="Times New Roman" w:hAnsi="Times New Roman" w:cs="Times New Roman"/>
          <w:color w:val="000000"/>
          <w:sz w:val="24"/>
          <w:szCs w:val="24"/>
        </w:rPr>
        <w:t>муниципального района от 28.02.2025 № 102</w:t>
      </w:r>
    </w:p>
    <w:p w14:paraId="25529B2A" w14:textId="77777777" w:rsidR="00BF60FA" w:rsidRPr="008C2031" w:rsidRDefault="00BF60FA" w:rsidP="008C2031">
      <w:pPr>
        <w:tabs>
          <w:tab w:val="left" w:pos="3000"/>
        </w:tabs>
        <w:spacing w:after="0" w:line="240" w:lineRule="auto"/>
        <w:ind w:left="5103"/>
        <w:rPr>
          <w:rFonts w:ascii="Times New Roman" w:hAnsi="Times New Roman" w:cs="Times New Roman"/>
          <w:color w:val="000000"/>
          <w:sz w:val="24"/>
          <w:szCs w:val="24"/>
        </w:rPr>
      </w:pPr>
    </w:p>
    <w:p w14:paraId="6D175E24" w14:textId="77777777" w:rsidR="00BF60FA" w:rsidRPr="008C2031" w:rsidRDefault="00BF60FA" w:rsidP="008C2031">
      <w:pPr>
        <w:spacing w:after="0" w:line="240" w:lineRule="auto"/>
        <w:ind w:firstLine="709"/>
        <w:rPr>
          <w:rFonts w:ascii="Times New Roman" w:hAnsi="Times New Roman" w:cs="Times New Roman"/>
          <w:bCs/>
          <w:color w:val="000000"/>
          <w:sz w:val="24"/>
          <w:szCs w:val="24"/>
        </w:rPr>
      </w:pPr>
    </w:p>
    <w:p w14:paraId="34837AA6" w14:textId="77777777" w:rsidR="00BF60FA" w:rsidRPr="008C2031" w:rsidRDefault="00BF60FA" w:rsidP="008C2031">
      <w:pPr>
        <w:spacing w:after="0" w:line="240" w:lineRule="auto"/>
        <w:ind w:firstLine="709"/>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Таблица 3 Методики расчета показателей (индикаторов) муниципальной программы Каширского муниципального района Воронежской области</w:t>
      </w:r>
    </w:p>
    <w:p w14:paraId="3304F79D" w14:textId="77777777" w:rsidR="00BF60FA" w:rsidRPr="008C2031" w:rsidRDefault="00BF60FA" w:rsidP="008C2031">
      <w:pPr>
        <w:spacing w:after="0" w:line="240" w:lineRule="auto"/>
        <w:rPr>
          <w:rFonts w:ascii="Times New Roman" w:hAnsi="Times New Roman" w:cs="Times New Roman"/>
          <w:bCs/>
          <w:color w:val="000000"/>
          <w:sz w:val="24"/>
          <w:szCs w:val="24"/>
        </w:rPr>
      </w:pPr>
    </w:p>
    <w:tbl>
      <w:tblPr>
        <w:tblW w:w="15347" w:type="dxa"/>
        <w:tblCellSpacing w:w="15" w:type="dxa"/>
        <w:tblInd w:w="149" w:type="dxa"/>
        <w:tblCellMar>
          <w:top w:w="15" w:type="dxa"/>
          <w:left w:w="15" w:type="dxa"/>
          <w:bottom w:w="15" w:type="dxa"/>
          <w:right w:w="15" w:type="dxa"/>
        </w:tblCellMar>
        <w:tblLook w:val="04A0" w:firstRow="1" w:lastRow="0" w:firstColumn="1" w:lastColumn="0" w:noHBand="0" w:noVBand="1"/>
      </w:tblPr>
      <w:tblGrid>
        <w:gridCol w:w="714"/>
        <w:gridCol w:w="61"/>
        <w:gridCol w:w="3533"/>
        <w:gridCol w:w="60"/>
        <w:gridCol w:w="1509"/>
        <w:gridCol w:w="4051"/>
        <w:gridCol w:w="2190"/>
        <w:gridCol w:w="3229"/>
      </w:tblGrid>
      <w:tr w:rsidR="00BF60FA" w:rsidRPr="008C2031" w14:paraId="2F18EC67"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09C1C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N п/п</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00010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Наименование муниципальной программы, подпрограммы, основного мероприятия, показателя (индикатора) </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D9488C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Единицы измерения</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64F98C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Алгоритм расчета показателя (индикатора), источники данных для расчета показателя (индикатора) </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6A5C2F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Срок предоставления информации о фактическом значении показателя (индикатора) за отчетный год</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0357D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Орган, ответственный за сбор данных для расчета показателя (индикатора)</w:t>
            </w:r>
          </w:p>
        </w:tc>
      </w:tr>
      <w:tr w:rsidR="00BF60FA" w:rsidRPr="008C2031" w14:paraId="107D573A"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A31FB4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A8237D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0A5643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4033AE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AF8438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142888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w:t>
            </w:r>
          </w:p>
        </w:tc>
      </w:tr>
      <w:tr w:rsidR="00BF60FA" w:rsidRPr="008C2031" w14:paraId="03E4C9B7" w14:textId="77777777" w:rsidTr="00BF60FA">
        <w:trPr>
          <w:tblCellSpacing w:w="15" w:type="dxa"/>
        </w:trPr>
        <w:tc>
          <w:tcPr>
            <w:tcW w:w="15287"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38802E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Воронежской области </w:t>
            </w:r>
          </w:p>
        </w:tc>
      </w:tr>
      <w:tr w:rsidR="00BF60FA" w:rsidRPr="008C2031" w14:paraId="20DB5AEC" w14:textId="77777777" w:rsidTr="00BF60FA">
        <w:trPr>
          <w:tblCellSpacing w:w="15" w:type="dxa"/>
        </w:trPr>
        <w:tc>
          <w:tcPr>
            <w:tcW w:w="669"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14:paraId="7B1B2AD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w:t>
            </w:r>
          </w:p>
        </w:tc>
        <w:tc>
          <w:tcPr>
            <w:tcW w:w="3624" w:type="dxa"/>
            <w:gridSpan w:val="3"/>
            <w:tcBorders>
              <w:top w:val="single" w:sz="6" w:space="0" w:color="000000"/>
              <w:left w:val="single" w:sz="4" w:space="0" w:color="auto"/>
              <w:bottom w:val="single" w:sz="6" w:space="0" w:color="000000"/>
              <w:right w:val="single" w:sz="4" w:space="0" w:color="auto"/>
            </w:tcBorders>
          </w:tcPr>
          <w:p w14:paraId="5C48B27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Общая площадь жилых помещений, приходящаяся в среднем на 1 жителя района </w:t>
            </w:r>
          </w:p>
        </w:tc>
        <w:tc>
          <w:tcPr>
            <w:tcW w:w="1479" w:type="dxa"/>
            <w:tcBorders>
              <w:top w:val="single" w:sz="6" w:space="0" w:color="000000"/>
              <w:left w:val="single" w:sz="4" w:space="0" w:color="auto"/>
              <w:bottom w:val="single" w:sz="6" w:space="0" w:color="000000"/>
              <w:right w:val="single" w:sz="4" w:space="0" w:color="auto"/>
            </w:tcBorders>
          </w:tcPr>
          <w:p w14:paraId="6BF31FA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Кв. м</w:t>
            </w:r>
          </w:p>
          <w:p w14:paraId="6912FC4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на чел.</w:t>
            </w:r>
          </w:p>
        </w:tc>
        <w:tc>
          <w:tcPr>
            <w:tcW w:w="4021" w:type="dxa"/>
            <w:tcBorders>
              <w:top w:val="single" w:sz="6" w:space="0" w:color="000000"/>
              <w:left w:val="single" w:sz="4" w:space="0" w:color="auto"/>
              <w:bottom w:val="single" w:sz="6" w:space="0" w:color="000000"/>
              <w:right w:val="single" w:sz="4" w:space="0" w:color="auto"/>
            </w:tcBorders>
          </w:tcPr>
          <w:p w14:paraId="1864EDC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Показатель рассчитывается по формуле:</w:t>
            </w:r>
          </w:p>
          <w:p w14:paraId="73020DA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Жф x 1000</w:t>
            </w:r>
          </w:p>
          <w:p w14:paraId="30D1D7B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Пж = ----------,</w:t>
            </w:r>
          </w:p>
          <w:p w14:paraId="7D4E70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Чнас</w:t>
            </w:r>
          </w:p>
          <w:p w14:paraId="453B448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где:</w:t>
            </w:r>
          </w:p>
          <w:p w14:paraId="0DC208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Пж - общая площадь жилых помещений, приходящаяся в среднем на одного жителя, - всего, кв. м;</w:t>
            </w:r>
          </w:p>
          <w:p w14:paraId="67D3AFC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Жф - общая площадь жилых помещений по состоянию на конец года, тыс. кв. м (форма № 1-жилфонд, </w:t>
            </w:r>
            <w:r w:rsidRPr="008C2031">
              <w:rPr>
                <w:rFonts w:ascii="Times New Roman" w:hAnsi="Times New Roman" w:cs="Times New Roman"/>
                <w:bCs/>
                <w:color w:val="000000"/>
                <w:sz w:val="24"/>
                <w:szCs w:val="24"/>
              </w:rPr>
              <w:lastRenderedPageBreak/>
              <w:t>раздел 1, строка 01, графа 1);</w:t>
            </w:r>
          </w:p>
          <w:p w14:paraId="3F0C85A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Чнас - численность постоянного населения муниципального образования на конец отчетного года, человек.</w:t>
            </w:r>
          </w:p>
        </w:tc>
        <w:tc>
          <w:tcPr>
            <w:tcW w:w="2160" w:type="dxa"/>
            <w:tcBorders>
              <w:top w:val="single" w:sz="6" w:space="0" w:color="000000"/>
              <w:left w:val="single" w:sz="4" w:space="0" w:color="auto"/>
              <w:bottom w:val="single" w:sz="6" w:space="0" w:color="000000"/>
              <w:right w:val="single" w:sz="4" w:space="0" w:color="auto"/>
            </w:tcBorders>
          </w:tcPr>
          <w:p w14:paraId="5E70D96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До 01.03.2025</w:t>
            </w:r>
          </w:p>
        </w:tc>
        <w:tc>
          <w:tcPr>
            <w:tcW w:w="3184" w:type="dxa"/>
            <w:tcBorders>
              <w:top w:val="single" w:sz="6" w:space="0" w:color="000000"/>
              <w:left w:val="single" w:sz="4" w:space="0" w:color="auto"/>
              <w:bottom w:val="single" w:sz="6" w:space="0" w:color="000000"/>
              <w:right w:val="single" w:sz="6" w:space="0" w:color="000000"/>
            </w:tcBorders>
          </w:tcPr>
          <w:p w14:paraId="2A51D81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tc>
      </w:tr>
      <w:tr w:rsidR="00BF60FA" w:rsidRPr="008C2031" w14:paraId="2FF8BDFA" w14:textId="77777777" w:rsidTr="00BF60FA">
        <w:trPr>
          <w:tblCellSpacing w:w="15" w:type="dxa"/>
        </w:trPr>
        <w:tc>
          <w:tcPr>
            <w:tcW w:w="669"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14:paraId="1A3BD98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2</w:t>
            </w:r>
          </w:p>
        </w:tc>
        <w:tc>
          <w:tcPr>
            <w:tcW w:w="3624" w:type="dxa"/>
            <w:gridSpan w:val="3"/>
            <w:tcBorders>
              <w:top w:val="single" w:sz="6" w:space="0" w:color="000000"/>
              <w:left w:val="single" w:sz="4" w:space="0" w:color="auto"/>
              <w:bottom w:val="single" w:sz="6" w:space="0" w:color="000000"/>
              <w:right w:val="single" w:sz="4" w:space="0" w:color="auto"/>
            </w:tcBorders>
          </w:tcPr>
          <w:p w14:paraId="051559C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Доля населения, получившего жилые помещения и улучшившего жилищные условия, в общей численности населения, состоящего на учете в качестве нуждающихся в жилых помещениях </w:t>
            </w:r>
          </w:p>
        </w:tc>
        <w:tc>
          <w:tcPr>
            <w:tcW w:w="1479" w:type="dxa"/>
            <w:tcBorders>
              <w:top w:val="single" w:sz="6" w:space="0" w:color="000000"/>
              <w:left w:val="single" w:sz="4" w:space="0" w:color="auto"/>
              <w:bottom w:val="single" w:sz="6" w:space="0" w:color="000000"/>
              <w:right w:val="single" w:sz="4" w:space="0" w:color="auto"/>
            </w:tcBorders>
          </w:tcPr>
          <w:p w14:paraId="1F20F3B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w:t>
            </w:r>
          </w:p>
        </w:tc>
        <w:tc>
          <w:tcPr>
            <w:tcW w:w="4021" w:type="dxa"/>
            <w:tcBorders>
              <w:top w:val="single" w:sz="6" w:space="0" w:color="000000"/>
              <w:left w:val="single" w:sz="4" w:space="0" w:color="auto"/>
              <w:bottom w:val="single" w:sz="6" w:space="0" w:color="000000"/>
              <w:right w:val="single" w:sz="4" w:space="0" w:color="auto"/>
            </w:tcBorders>
          </w:tcPr>
          <w:p w14:paraId="4E31981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Показатель рассчитывается по формуле:</w:t>
            </w:r>
          </w:p>
          <w:p w14:paraId="5FA41BB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 (ВП+ПС+МЧ+ГУ+МС)</w:t>
            </w:r>
          </w:p>
          <w:p w14:paraId="35C938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ДН = ------------------- х 100%,</w:t>
            </w:r>
          </w:p>
          <w:p w14:paraId="037AA68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Чнуж</w:t>
            </w:r>
          </w:p>
          <w:p w14:paraId="135425E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где:</w:t>
            </w:r>
          </w:p>
          <w:p w14:paraId="1E3F992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ДН - доля населения, получившего жилые помещения и улучившего жилые условия в отчетном году, в общей численности населения, состоящего на учете в качестве нуждающегося в жилых помещений, %; </w:t>
            </w:r>
          </w:p>
          <w:p w14:paraId="08E2BBB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ВП - вынужденные переселенцы, получившие жилые помещения и улучившие жилые условия в отчетном году чел.;</w:t>
            </w:r>
          </w:p>
          <w:p w14:paraId="7D4839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ПС - переселенцы с Севера, получившие жилые помещения и улучившие жилые условия в отчетном году чел.;</w:t>
            </w:r>
          </w:p>
          <w:p w14:paraId="56DED4B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МЧ - подвергшиеся радиационному воздействию, получившие жилые помещения и улучившие жилые условия в отчетном году чел.;</w:t>
            </w:r>
          </w:p>
          <w:p w14:paraId="3D92C5D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ГУ - граждане уволенные с военной </w:t>
            </w:r>
            <w:r w:rsidRPr="008C2031">
              <w:rPr>
                <w:rFonts w:ascii="Times New Roman" w:hAnsi="Times New Roman" w:cs="Times New Roman"/>
                <w:bCs/>
                <w:color w:val="000000"/>
                <w:sz w:val="24"/>
                <w:szCs w:val="24"/>
              </w:rPr>
              <w:lastRenderedPageBreak/>
              <w:t>службы, получившие жилые помещения и улучившие жилые условия в отчетном году чел.;</w:t>
            </w:r>
          </w:p>
          <w:p w14:paraId="42BCE21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МС - молодые семьи, получившие жилые помещения и улучившие жилые условия в отчетном году чел.;</w:t>
            </w:r>
          </w:p>
          <w:p w14:paraId="633B22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Чнужд – общая численность населения состоящего на учете в качестве нуждающихся в жилых помещениях, чел.</w:t>
            </w:r>
          </w:p>
        </w:tc>
        <w:tc>
          <w:tcPr>
            <w:tcW w:w="2160" w:type="dxa"/>
            <w:tcBorders>
              <w:top w:val="single" w:sz="6" w:space="0" w:color="000000"/>
              <w:left w:val="single" w:sz="4" w:space="0" w:color="auto"/>
              <w:bottom w:val="single" w:sz="6" w:space="0" w:color="000000"/>
              <w:right w:val="single" w:sz="4" w:space="0" w:color="auto"/>
            </w:tcBorders>
          </w:tcPr>
          <w:p w14:paraId="6EA9D8B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До 01.03.2025</w:t>
            </w:r>
          </w:p>
        </w:tc>
        <w:tc>
          <w:tcPr>
            <w:tcW w:w="3184" w:type="dxa"/>
            <w:tcBorders>
              <w:top w:val="single" w:sz="6" w:space="0" w:color="000000"/>
              <w:left w:val="single" w:sz="4" w:space="0" w:color="auto"/>
              <w:bottom w:val="single" w:sz="6" w:space="0" w:color="000000"/>
              <w:right w:val="single" w:sz="6" w:space="0" w:color="000000"/>
            </w:tcBorders>
          </w:tcPr>
          <w:p w14:paraId="04EB954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p w14:paraId="5CC9E8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по экономике, управлению муниципальным имуществом и земельными ресурсами</w:t>
            </w:r>
          </w:p>
          <w:p w14:paraId="48E5B90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развития АПК</w:t>
            </w:r>
          </w:p>
        </w:tc>
      </w:tr>
      <w:tr w:rsidR="00BF60FA" w:rsidRPr="008C2031" w14:paraId="44D4FD8F" w14:textId="77777777" w:rsidTr="00BF60FA">
        <w:trPr>
          <w:tblCellSpacing w:w="15" w:type="dxa"/>
        </w:trPr>
        <w:tc>
          <w:tcPr>
            <w:tcW w:w="15287"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49CF7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ПОДПРОГРАММА 1 Обеспечение жильем молодых семей</w:t>
            </w:r>
          </w:p>
        </w:tc>
      </w:tr>
      <w:tr w:rsidR="00BF60FA" w:rsidRPr="008C2031" w14:paraId="6373E352"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A102C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98B8E4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Количество молодых семей, улучшивших жилищные условия с помощью государственной поддержки</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14:paraId="19DED39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семей/чел</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468743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Соответствует количеству человек по выданным сертификатам</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63E4CF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F1AD54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по экономике, управлению муниципальным имуществом и земельными ресурсами</w:t>
            </w:r>
          </w:p>
        </w:tc>
      </w:tr>
      <w:tr w:rsidR="00BF60FA" w:rsidRPr="008C2031" w14:paraId="334B9EC9" w14:textId="77777777" w:rsidTr="00BF60FA">
        <w:trPr>
          <w:tblCellSpacing w:w="15" w:type="dxa"/>
        </w:trPr>
        <w:tc>
          <w:tcPr>
            <w:tcW w:w="15287"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FE4B04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2 Создание условий для обеспечения качественными услугами ЖКХ населения Каширского муниципального района</w:t>
            </w:r>
          </w:p>
        </w:tc>
      </w:tr>
      <w:tr w:rsidR="00BF60FA" w:rsidRPr="008C2031" w14:paraId="7976B624"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7175C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64E733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Количество единиц специализированной техники, приобретенной для санитарного содержания территорий муниципальных образований Каширского района</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14:paraId="1AA6DED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Ед.</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EBEEFF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Согласно предоставленным счетам- фактурам</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E0889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899A5B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tc>
      </w:tr>
      <w:tr w:rsidR="00BF60FA" w:rsidRPr="008C2031" w14:paraId="7F9EA3EB"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A36756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2.2</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6436AE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Количество контейнерных площадок, построенных для организации раздельного накопления твердых коммунальных отходов на территории Каширского </w:t>
            </w:r>
            <w:r w:rsidRPr="008C2031">
              <w:rPr>
                <w:rFonts w:ascii="Times New Roman" w:hAnsi="Times New Roman" w:cs="Times New Roman"/>
                <w:bCs/>
                <w:color w:val="000000"/>
                <w:sz w:val="24"/>
                <w:szCs w:val="24"/>
              </w:rPr>
              <w:lastRenderedPageBreak/>
              <w:t>района.</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14:paraId="136902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Ед.</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E8CEA6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Согласно предоставленным актам выполненных работ</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3F0A315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0514877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tc>
      </w:tr>
      <w:tr w:rsidR="00BF60FA" w:rsidRPr="008C2031" w14:paraId="3A16B88E"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040362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2.3</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10E9E3D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Количество контейнеров, приобретаемых для организации раздельного накопления твердых коммунальных отходов на территории Каширского района.</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14:paraId="77D696A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Ед.</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E5E85E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Согласно предоставленным счетам- фактурам</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0B446EF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B612D6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tc>
      </w:tr>
      <w:tr w:rsidR="00BF60FA" w:rsidRPr="008C2031" w14:paraId="5E45C01F"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4B3030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2.4</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2878BB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Обеспечение населения района качественной питьевой водой</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14:paraId="1507CE7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7885C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Показатель рассчитывается по формуле:</w:t>
            </w:r>
          </w:p>
          <w:p w14:paraId="75587AE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Чнас Ов x 1000</w:t>
            </w:r>
          </w:p>
          <w:p w14:paraId="5E705EF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Ов = ----------,</w:t>
            </w:r>
          </w:p>
          <w:p w14:paraId="17F707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Ч нас</w:t>
            </w:r>
          </w:p>
          <w:p w14:paraId="7AF37C3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где:</w:t>
            </w:r>
          </w:p>
          <w:p w14:paraId="69F253E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Ов - обеспечение населения водопроводной водой, %;</w:t>
            </w:r>
          </w:p>
          <w:p w14:paraId="1088B43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Чнас Ов – Численность населения обеспеченного чистой питьевой водой(форма ГП-2 «Сведения по показателям к расчету целевых индикаторов инженерного обустройства села» , (строка 02, графа 5) человек ;</w:t>
            </w:r>
          </w:p>
          <w:p w14:paraId="67771EF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Чнас - численность постоянного населения муниципального образования на конец отчетного года, человек.</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FEABF6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BBE4AB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tc>
      </w:tr>
      <w:tr w:rsidR="00BF60FA" w:rsidRPr="008C2031" w14:paraId="5155C5BD" w14:textId="77777777" w:rsidTr="00BF60FA">
        <w:trPr>
          <w:tblCellSpacing w:w="15" w:type="dxa"/>
        </w:trPr>
        <w:tc>
          <w:tcPr>
            <w:tcW w:w="15287"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4E85D7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3 Развитие транспортной системы Каширского муниципального района</w:t>
            </w:r>
          </w:p>
        </w:tc>
      </w:tr>
      <w:tr w:rsidR="00BF60FA" w:rsidRPr="008C2031" w14:paraId="14D5498C"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28FD00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22BA93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Доля протяженности автомобильных дорог общего </w:t>
            </w:r>
            <w:r w:rsidRPr="008C2031">
              <w:rPr>
                <w:rFonts w:ascii="Times New Roman" w:hAnsi="Times New Roman" w:cs="Times New Roman"/>
                <w:bCs/>
                <w:color w:val="000000"/>
                <w:sz w:val="24"/>
                <w:szCs w:val="24"/>
              </w:rPr>
              <w:lastRenderedPageBreak/>
              <w:t>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14:paraId="2008015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E29512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Показатель рассчитывается по формуле:</w:t>
            </w:r>
          </w:p>
          <w:p w14:paraId="421C50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 xml:space="preserve"> Пн</w:t>
            </w:r>
          </w:p>
          <w:p w14:paraId="5342F28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Дп = ----- х 100</w:t>
            </w:r>
          </w:p>
          <w:p w14:paraId="4A5FAFA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Побщ </w:t>
            </w:r>
          </w:p>
          <w:p w14:paraId="53E1E4B1" w14:textId="77777777" w:rsidR="00BF60FA" w:rsidRPr="008C2031" w:rsidRDefault="00BF60FA" w:rsidP="008C2031">
            <w:pPr>
              <w:spacing w:after="0" w:line="240" w:lineRule="auto"/>
              <w:rPr>
                <w:rFonts w:ascii="Times New Roman" w:hAnsi="Times New Roman" w:cs="Times New Roman"/>
                <w:bCs/>
                <w:color w:val="000000"/>
                <w:sz w:val="24"/>
                <w:szCs w:val="24"/>
              </w:rPr>
            </w:pPr>
          </w:p>
          <w:p w14:paraId="1C0F4A6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Где: Дн -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14:paraId="11A5D45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Пн – протяженность автомобильных дорог общего пользования местного значения с твердым покрытием, не отвечающих нормативным требованиям (в соответствии с ГОСТ Р 50597-2017) и грунтовых дорог, км (строка 106 Формы N 3-ДГ (мо), наличие на конец отчетного года). Подтверждается сводным актом проверки состояния автомобильных дорог в городском округе или муниципальном районе.</w:t>
            </w:r>
          </w:p>
          <w:p w14:paraId="21CFEAA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Побщ – общая протяженность автомобильных дорог общего пользования местного значения, км (строка 101 Формы N 3-ДГ (мо), наличие на конец отчетного года)</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06A6C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DD238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Отдел архитектуры, строительства, транспорта, </w:t>
            </w:r>
            <w:r w:rsidRPr="008C2031">
              <w:rPr>
                <w:rFonts w:ascii="Times New Roman" w:hAnsi="Times New Roman" w:cs="Times New Roman"/>
                <w:bCs/>
                <w:color w:val="000000"/>
                <w:sz w:val="24"/>
                <w:szCs w:val="24"/>
              </w:rPr>
              <w:lastRenderedPageBreak/>
              <w:t>связи и ЖКХ</w:t>
            </w:r>
          </w:p>
        </w:tc>
      </w:tr>
      <w:tr w:rsidR="00BF60FA" w:rsidRPr="008C2031" w14:paraId="43762E85" w14:textId="77777777" w:rsidTr="00BF60FA">
        <w:trPr>
          <w:tblCellSpacing w:w="15" w:type="dxa"/>
        </w:trPr>
        <w:tc>
          <w:tcPr>
            <w:tcW w:w="15287"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5734D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ПОДПРОГРАММА 4 «Обеспечение градостроительной деятельности»</w:t>
            </w:r>
          </w:p>
        </w:tc>
      </w:tr>
      <w:tr w:rsidR="00BF60FA" w:rsidRPr="008C2031" w14:paraId="0906DA76" w14:textId="77777777" w:rsidTr="00BF60FA">
        <w:trPr>
          <w:tblCellSpacing w:w="15" w:type="dxa"/>
        </w:trPr>
        <w:tc>
          <w:tcPr>
            <w:tcW w:w="7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27E3890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4.1.</w:t>
            </w:r>
          </w:p>
        </w:tc>
        <w:tc>
          <w:tcPr>
            <w:tcW w:w="350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F0C637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Общая площадь жилых помещений, приходящаяся в среднем на 1 жителя района </w:t>
            </w:r>
          </w:p>
        </w:tc>
        <w:tc>
          <w:tcPr>
            <w:tcW w:w="15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9501C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Кв. м</w:t>
            </w:r>
          </w:p>
          <w:p w14:paraId="115F5F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на чел.</w:t>
            </w:r>
          </w:p>
        </w:tc>
        <w:tc>
          <w:tcPr>
            <w:tcW w:w="402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12EA61F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Показатель рассчитывается по формуле:</w:t>
            </w:r>
          </w:p>
          <w:p w14:paraId="44BBE5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Жф x 1000</w:t>
            </w:r>
          </w:p>
          <w:p w14:paraId="775A1A7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Пж = ----------,</w:t>
            </w:r>
          </w:p>
          <w:p w14:paraId="56B520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Чнас</w:t>
            </w:r>
          </w:p>
          <w:p w14:paraId="7DB5DBC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где:</w:t>
            </w:r>
          </w:p>
          <w:p w14:paraId="44BD81C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Пж - общая площадь жилых помещений, приходящаяся в среднем на одного жителя, - всего, кв. м;</w:t>
            </w:r>
          </w:p>
          <w:p w14:paraId="3528FF3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Жф - общая площадь жилых помещений по состоянию на конец года, тыс. кв. м (форма № 1-жилфонд, раздел 1, строка 01, графа 1);</w:t>
            </w:r>
          </w:p>
          <w:p w14:paraId="00D3E33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Чнас - численность постоянного населения муниципального образования на конец отчетного года, человек.</w:t>
            </w:r>
          </w:p>
        </w:tc>
        <w:tc>
          <w:tcPr>
            <w:tcW w:w="216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5BC0364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До 01.03.2025</w:t>
            </w:r>
          </w:p>
        </w:tc>
        <w:tc>
          <w:tcPr>
            <w:tcW w:w="31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14:paraId="77EE38D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Отдел архитектуры, строительства, транспорта, связи и ЖКХ</w:t>
            </w:r>
          </w:p>
        </w:tc>
      </w:tr>
    </w:tbl>
    <w:p w14:paraId="66F7923E" w14:textId="77777777" w:rsidR="00BF60FA" w:rsidRPr="008C2031" w:rsidRDefault="00BF60FA" w:rsidP="008C2031">
      <w:pPr>
        <w:spacing w:after="0" w:line="240" w:lineRule="auto"/>
        <w:rPr>
          <w:rFonts w:ascii="Times New Roman" w:hAnsi="Times New Roman" w:cs="Times New Roman"/>
          <w:bCs/>
          <w:color w:val="000000"/>
          <w:sz w:val="24"/>
          <w:szCs w:val="24"/>
        </w:rPr>
      </w:pPr>
    </w:p>
    <w:p w14:paraId="42B24943" w14:textId="77777777" w:rsidR="00BF60FA" w:rsidRPr="008C2031" w:rsidRDefault="00BF60FA" w:rsidP="008C2031">
      <w:pPr>
        <w:spacing w:after="0" w:line="240" w:lineRule="auto"/>
        <w:ind w:firstLine="709"/>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Таблица 4. Расходы консолидированного бюджета района на реализацию муниципальной программы Каширского муниципального района Воронежской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146"/>
        <w:gridCol w:w="1903"/>
        <w:gridCol w:w="746"/>
        <w:gridCol w:w="1336"/>
        <w:gridCol w:w="982"/>
        <w:gridCol w:w="1100"/>
        <w:gridCol w:w="1100"/>
        <w:gridCol w:w="1100"/>
        <w:gridCol w:w="982"/>
        <w:gridCol w:w="982"/>
      </w:tblGrid>
      <w:tr w:rsidR="00BF60FA" w:rsidRPr="008C2031" w14:paraId="1DFB0084" w14:textId="77777777" w:rsidTr="00BF60FA">
        <w:trPr>
          <w:trHeight w:val="645"/>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CB1690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Статус</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D171BA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Наименование муниципальной программы, подпрограммы, основного мероприятия</w:t>
            </w:r>
          </w:p>
        </w:tc>
        <w:tc>
          <w:tcPr>
            <w:tcW w:w="6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8C443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Наименование ответственного исполнителя, исполнителя - главного распорядителя средств муниципального бюджета (далее - ГРБС), </w:t>
            </w:r>
            <w:r w:rsidRPr="008C2031">
              <w:rPr>
                <w:rFonts w:ascii="Times New Roman" w:hAnsi="Times New Roman" w:cs="Times New Roman"/>
                <w:bCs/>
                <w:color w:val="000000"/>
                <w:sz w:val="24"/>
                <w:szCs w:val="24"/>
              </w:rPr>
              <w:lastRenderedPageBreak/>
              <w:t>наименование статей расходов</w:t>
            </w:r>
          </w:p>
        </w:tc>
        <w:tc>
          <w:tcPr>
            <w:tcW w:w="2914" w:type="pct"/>
            <w:gridSpan w:val="8"/>
            <w:tcBorders>
              <w:top w:val="single" w:sz="4" w:space="0" w:color="000000"/>
              <w:left w:val="single" w:sz="4" w:space="0" w:color="000000"/>
              <w:bottom w:val="single" w:sz="4" w:space="0" w:color="auto"/>
              <w:right w:val="single" w:sz="4" w:space="0" w:color="000000"/>
            </w:tcBorders>
            <w:shd w:val="clear" w:color="auto" w:fill="auto"/>
            <w:hideMark/>
          </w:tcPr>
          <w:p w14:paraId="4221991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Расходы консолидированного бюджета района, тыс. руб.</w:t>
            </w:r>
          </w:p>
        </w:tc>
      </w:tr>
      <w:tr w:rsidR="00BF60FA" w:rsidRPr="008C2031" w14:paraId="54F4672F" w14:textId="77777777" w:rsidTr="00BF60FA">
        <w:trPr>
          <w:trHeight w:val="526"/>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F96C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82D6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3A65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914" w:type="pct"/>
            <w:gridSpan w:val="8"/>
            <w:tcBorders>
              <w:top w:val="single" w:sz="4" w:space="0" w:color="auto"/>
              <w:left w:val="single" w:sz="4" w:space="0" w:color="000000"/>
              <w:bottom w:val="single" w:sz="4" w:space="0" w:color="auto"/>
              <w:right w:val="single" w:sz="4" w:space="0" w:color="000000"/>
            </w:tcBorders>
            <w:shd w:val="clear" w:color="auto" w:fill="auto"/>
            <w:hideMark/>
          </w:tcPr>
          <w:p w14:paraId="4CA0EE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годам реализации муниципальной программы</w:t>
            </w:r>
          </w:p>
        </w:tc>
      </w:tr>
      <w:tr w:rsidR="00BF60FA" w:rsidRPr="008C2031" w14:paraId="29E9AE9F" w14:textId="77777777" w:rsidTr="00BF60FA">
        <w:trPr>
          <w:trHeight w:val="1545"/>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2766B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B6E5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E5CC5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49" w:type="pct"/>
            <w:tcBorders>
              <w:top w:val="single" w:sz="4" w:space="0" w:color="auto"/>
              <w:left w:val="single" w:sz="4" w:space="0" w:color="000000"/>
              <w:bottom w:val="single" w:sz="4" w:space="0" w:color="000000"/>
              <w:right w:val="single" w:sz="4" w:space="0" w:color="auto"/>
            </w:tcBorders>
            <w:shd w:val="clear" w:color="auto" w:fill="auto"/>
            <w:hideMark/>
          </w:tcPr>
          <w:p w14:paraId="08DDD8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2020 год </w:t>
            </w:r>
          </w:p>
        </w:tc>
        <w:tc>
          <w:tcPr>
            <w:tcW w:w="451" w:type="pct"/>
            <w:tcBorders>
              <w:top w:val="single" w:sz="4" w:space="0" w:color="auto"/>
              <w:left w:val="single" w:sz="4" w:space="0" w:color="auto"/>
              <w:bottom w:val="single" w:sz="4" w:space="0" w:color="000000"/>
              <w:right w:val="single" w:sz="4" w:space="0" w:color="auto"/>
            </w:tcBorders>
            <w:shd w:val="clear" w:color="auto" w:fill="auto"/>
            <w:hideMark/>
          </w:tcPr>
          <w:p w14:paraId="41D372E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2021 год </w:t>
            </w:r>
          </w:p>
        </w:tc>
        <w:tc>
          <w:tcPr>
            <w:tcW w:w="330" w:type="pct"/>
            <w:tcBorders>
              <w:top w:val="single" w:sz="4" w:space="0" w:color="auto"/>
              <w:left w:val="single" w:sz="4" w:space="0" w:color="auto"/>
              <w:bottom w:val="single" w:sz="4" w:space="0" w:color="000000"/>
              <w:right w:val="single" w:sz="4" w:space="0" w:color="auto"/>
            </w:tcBorders>
            <w:shd w:val="clear" w:color="auto" w:fill="auto"/>
            <w:hideMark/>
          </w:tcPr>
          <w:p w14:paraId="67EC3C3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2022 год </w:t>
            </w:r>
          </w:p>
        </w:tc>
        <w:tc>
          <w:tcPr>
            <w:tcW w:w="370" w:type="pct"/>
            <w:tcBorders>
              <w:top w:val="single" w:sz="4" w:space="0" w:color="auto"/>
              <w:left w:val="single" w:sz="4" w:space="0" w:color="auto"/>
              <w:bottom w:val="single" w:sz="4" w:space="0" w:color="000000"/>
              <w:right w:val="single" w:sz="4" w:space="0" w:color="auto"/>
            </w:tcBorders>
            <w:shd w:val="clear" w:color="auto" w:fill="auto"/>
            <w:hideMark/>
          </w:tcPr>
          <w:p w14:paraId="6CCE25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2023 год </w:t>
            </w:r>
          </w:p>
        </w:tc>
        <w:tc>
          <w:tcPr>
            <w:tcW w:w="370" w:type="pct"/>
            <w:tcBorders>
              <w:top w:val="single" w:sz="4" w:space="0" w:color="auto"/>
              <w:left w:val="single" w:sz="4" w:space="0" w:color="auto"/>
              <w:bottom w:val="single" w:sz="4" w:space="0" w:color="000000"/>
              <w:right w:val="single" w:sz="4" w:space="0" w:color="auto"/>
            </w:tcBorders>
            <w:shd w:val="clear" w:color="auto" w:fill="auto"/>
            <w:hideMark/>
          </w:tcPr>
          <w:p w14:paraId="3B704A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2024 год </w:t>
            </w:r>
          </w:p>
        </w:tc>
        <w:tc>
          <w:tcPr>
            <w:tcW w:w="371" w:type="pct"/>
            <w:tcBorders>
              <w:top w:val="single" w:sz="4" w:space="0" w:color="auto"/>
              <w:left w:val="single" w:sz="4" w:space="0" w:color="auto"/>
              <w:bottom w:val="single" w:sz="4" w:space="0" w:color="000000"/>
              <w:right w:val="single" w:sz="4" w:space="0" w:color="auto"/>
            </w:tcBorders>
            <w:shd w:val="clear" w:color="auto" w:fill="auto"/>
            <w:hideMark/>
          </w:tcPr>
          <w:p w14:paraId="5DDC592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2025 год </w:t>
            </w:r>
          </w:p>
        </w:tc>
        <w:tc>
          <w:tcPr>
            <w:tcW w:w="330" w:type="pct"/>
            <w:tcBorders>
              <w:top w:val="single" w:sz="4" w:space="0" w:color="auto"/>
              <w:left w:val="single" w:sz="4" w:space="0" w:color="auto"/>
              <w:bottom w:val="single" w:sz="4" w:space="0" w:color="000000"/>
              <w:right w:val="single" w:sz="4" w:space="0" w:color="auto"/>
            </w:tcBorders>
            <w:shd w:val="clear" w:color="auto" w:fill="auto"/>
            <w:hideMark/>
          </w:tcPr>
          <w:p w14:paraId="69541A7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2026 год</w:t>
            </w:r>
          </w:p>
        </w:tc>
        <w:tc>
          <w:tcPr>
            <w:tcW w:w="443" w:type="pct"/>
            <w:tcBorders>
              <w:top w:val="single" w:sz="4" w:space="0" w:color="auto"/>
              <w:left w:val="single" w:sz="4" w:space="0" w:color="auto"/>
              <w:bottom w:val="single" w:sz="4" w:space="0" w:color="000000"/>
              <w:right w:val="single" w:sz="4" w:space="0" w:color="auto"/>
            </w:tcBorders>
          </w:tcPr>
          <w:p w14:paraId="5A87E1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2027 год</w:t>
            </w:r>
          </w:p>
        </w:tc>
      </w:tr>
      <w:tr w:rsidR="00BF60FA" w:rsidRPr="008C2031" w14:paraId="3760AD57" w14:textId="77777777" w:rsidTr="00BF60FA">
        <w:trPr>
          <w:jc w:val="center"/>
        </w:trPr>
        <w:tc>
          <w:tcPr>
            <w:tcW w:w="736" w:type="pct"/>
            <w:tcBorders>
              <w:top w:val="single" w:sz="4" w:space="0" w:color="000000"/>
              <w:left w:val="single" w:sz="4" w:space="0" w:color="000000"/>
              <w:bottom w:val="single" w:sz="4" w:space="0" w:color="000000"/>
              <w:right w:val="single" w:sz="4" w:space="0" w:color="000000"/>
            </w:tcBorders>
            <w:shd w:val="clear" w:color="auto" w:fill="auto"/>
            <w:hideMark/>
          </w:tcPr>
          <w:p w14:paraId="04DCDE8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1</w:t>
            </w:r>
          </w:p>
        </w:tc>
        <w:tc>
          <w:tcPr>
            <w:tcW w:w="725" w:type="pct"/>
            <w:tcBorders>
              <w:top w:val="single" w:sz="4" w:space="0" w:color="000000"/>
              <w:left w:val="single" w:sz="4" w:space="0" w:color="000000"/>
              <w:bottom w:val="single" w:sz="4" w:space="0" w:color="000000"/>
              <w:right w:val="single" w:sz="4" w:space="0" w:color="000000"/>
            </w:tcBorders>
            <w:shd w:val="clear" w:color="auto" w:fill="auto"/>
            <w:hideMark/>
          </w:tcPr>
          <w:p w14:paraId="2850E5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427DD23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w:t>
            </w:r>
          </w:p>
        </w:tc>
        <w:tc>
          <w:tcPr>
            <w:tcW w:w="249" w:type="pct"/>
            <w:tcBorders>
              <w:top w:val="single" w:sz="4" w:space="0" w:color="auto"/>
              <w:left w:val="single" w:sz="4" w:space="0" w:color="000000"/>
              <w:bottom w:val="single" w:sz="4" w:space="0" w:color="000000"/>
              <w:right w:val="single" w:sz="4" w:space="0" w:color="000000"/>
            </w:tcBorders>
            <w:shd w:val="clear" w:color="auto" w:fill="auto"/>
            <w:hideMark/>
          </w:tcPr>
          <w:p w14:paraId="6FF6AF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65C3E05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681FD0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3D437A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F67DA2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2E291E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A796DE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w:t>
            </w:r>
          </w:p>
        </w:tc>
        <w:tc>
          <w:tcPr>
            <w:tcW w:w="443" w:type="pct"/>
            <w:tcBorders>
              <w:top w:val="single" w:sz="4" w:space="0" w:color="000000"/>
              <w:left w:val="single" w:sz="4" w:space="0" w:color="000000"/>
              <w:bottom w:val="single" w:sz="4" w:space="0" w:color="000000"/>
              <w:right w:val="single" w:sz="4" w:space="0" w:color="000000"/>
            </w:tcBorders>
          </w:tcPr>
          <w:p w14:paraId="1F7A717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w:t>
            </w:r>
          </w:p>
        </w:tc>
      </w:tr>
      <w:tr w:rsidR="00BF60FA" w:rsidRPr="008C2031" w14:paraId="5930DAD4"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6AF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МУНИЦИПАЛЬНАЯ ПРОГРАММА</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F268F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Обеспечение комфортным и доступным жильем, коммунальными услугами и инфраструктурой жителей Каширского муниципального района Воронежской области</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CB0C4D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747D07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7B97D8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13492,4366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B55F78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14503,5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7C04F51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131873,7</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53B5C6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129468,9</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3154CEB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271486,4</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D8BCA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99634,7</w:t>
            </w:r>
          </w:p>
        </w:tc>
        <w:tc>
          <w:tcPr>
            <w:tcW w:w="443" w:type="pct"/>
            <w:tcBorders>
              <w:top w:val="single" w:sz="4" w:space="0" w:color="000000"/>
              <w:left w:val="single" w:sz="4" w:space="0" w:color="000000"/>
              <w:bottom w:val="single" w:sz="4" w:space="0" w:color="000000"/>
              <w:right w:val="single" w:sz="4" w:space="0" w:color="000000"/>
            </w:tcBorders>
          </w:tcPr>
          <w:p w14:paraId="16EB3A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99634,7</w:t>
            </w:r>
          </w:p>
        </w:tc>
      </w:tr>
      <w:tr w:rsidR="00BF60FA" w:rsidRPr="008C2031" w14:paraId="3B9BF0B0"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7E10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1174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B37903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6DA413A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A93A63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D5B979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DD45ED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374835A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83F1AB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57EFB5A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221931E5"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AD65C33" w14:textId="77777777" w:rsidTr="00BF60FA">
        <w:trPr>
          <w:trHeight w:val="471"/>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D694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BA9D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65609F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вложения, 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46E2931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D30D79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13492,4366</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55CB31E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14503,5</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6F45CBA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63A369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24818,0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0F05540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209579,4</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5A759B7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6CD9CE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3664A86"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9C145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4A17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447379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из них:</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1D021AE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4CDE64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A08290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619E4E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6A6F4E1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4B133F2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C6A14C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4CACFCAD"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0148D514"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45A9B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C52F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75832E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капитальные вложения (за исключением объектов капитального строительства и объектов недвижимого имущества)</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0DA6ED2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57E5454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1A00A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613,5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3B9790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D640D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24818,0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268D38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209579,4</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A87E52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5A6F778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0375CF93" w14:textId="77777777" w:rsidTr="00BF60FA">
        <w:trPr>
          <w:trHeight w:val="250"/>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316B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C2C8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4B4EA2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5B8762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73E58EA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13490,9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89EDAD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13890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13E1D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11168,3</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70D2E4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13685,3</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6FB56F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6685</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E80785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6624,1</w:t>
            </w:r>
          </w:p>
        </w:tc>
        <w:tc>
          <w:tcPr>
            <w:tcW w:w="443" w:type="pct"/>
            <w:tcBorders>
              <w:top w:val="single" w:sz="4" w:space="0" w:color="000000"/>
              <w:left w:val="single" w:sz="4" w:space="0" w:color="000000"/>
              <w:bottom w:val="single" w:sz="4" w:space="0" w:color="000000"/>
              <w:right w:val="single" w:sz="4" w:space="0" w:color="000000"/>
            </w:tcBorders>
          </w:tcPr>
          <w:p w14:paraId="4194C5D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6624,1</w:t>
            </w:r>
          </w:p>
        </w:tc>
      </w:tr>
      <w:tr w:rsidR="00BF60FA" w:rsidRPr="008C2031" w14:paraId="5F08B456" w14:textId="77777777" w:rsidTr="00BF60FA">
        <w:trPr>
          <w:trHeight w:val="198"/>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8FC6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8495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6451AE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C99705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5773FF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ADE1E2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637B12F" w14:textId="77777777" w:rsidR="00BF60FA" w:rsidRPr="008C2031" w:rsidRDefault="00BF60FA" w:rsidP="008C2031">
            <w:pPr>
              <w:spacing w:after="0" w:line="240" w:lineRule="auto"/>
              <w:rPr>
                <w:rFonts w:ascii="Times New Roman" w:hAnsi="Times New Roman" w:cs="Times New Roman"/>
                <w:bCs/>
                <w:color w:val="000000"/>
                <w:sz w:val="24"/>
                <w:szCs w:val="24"/>
              </w:rPr>
            </w:pPr>
          </w:p>
          <w:p w14:paraId="31952AF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29D5BB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29D407C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63AE25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C08F76B"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675F683E" w14:textId="77777777" w:rsidTr="00BF60FA">
        <w:trPr>
          <w:trHeight w:val="415"/>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B39B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2A9C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55971D7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21523B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6AC4F62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13490,9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1234DD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13890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26F1D7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136457,6</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BCADDB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129619,8</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10A95E4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271486,4</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C92694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99634,7</w:t>
            </w:r>
          </w:p>
        </w:tc>
        <w:tc>
          <w:tcPr>
            <w:tcW w:w="443" w:type="pct"/>
            <w:tcBorders>
              <w:top w:val="single" w:sz="4" w:space="0" w:color="000000"/>
              <w:left w:val="single" w:sz="4" w:space="0" w:color="000000"/>
              <w:bottom w:val="single" w:sz="4" w:space="0" w:color="000000"/>
              <w:right w:val="single" w:sz="4" w:space="0" w:color="000000"/>
            </w:tcBorders>
          </w:tcPr>
          <w:p w14:paraId="27DD144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99634,7</w:t>
            </w:r>
          </w:p>
        </w:tc>
      </w:tr>
      <w:tr w:rsidR="00BF60FA" w:rsidRPr="008C2031" w14:paraId="66EEC31C"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2EEFC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1</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DB2B7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Обеспечение жильем молодых </w:t>
            </w:r>
            <w:r w:rsidRPr="008C2031">
              <w:rPr>
                <w:rFonts w:ascii="Times New Roman" w:hAnsi="Times New Roman" w:cs="Times New Roman"/>
                <w:bCs/>
                <w:color w:val="000000"/>
                <w:sz w:val="24"/>
                <w:szCs w:val="24"/>
              </w:rPr>
              <w:lastRenderedPageBreak/>
              <w:t>семей</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C36D1D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5E1DEA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3CC6448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D4062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A11EE8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CF87E1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540947E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317B70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443" w:type="pct"/>
            <w:tcBorders>
              <w:top w:val="single" w:sz="4" w:space="0" w:color="000000"/>
              <w:left w:val="single" w:sz="4" w:space="0" w:color="000000"/>
              <w:bottom w:val="single" w:sz="4" w:space="0" w:color="000000"/>
              <w:right w:val="single" w:sz="4" w:space="0" w:color="000000"/>
            </w:tcBorders>
          </w:tcPr>
          <w:p w14:paraId="3FD4EF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5208E0E7"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FE63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0563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B27CA9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40945B4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67D6FE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53ADFF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EAEC18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3144084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19FD6AC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9F5FA8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C981921"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40BA9D34"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8D68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C013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22078FF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1729FF2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412E0C2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E95FD1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7B1BB7B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7163EF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21E9C8A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0C416D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443" w:type="pct"/>
            <w:tcBorders>
              <w:top w:val="single" w:sz="4" w:space="0" w:color="000000"/>
              <w:left w:val="single" w:sz="4" w:space="0" w:color="000000"/>
              <w:bottom w:val="single" w:sz="4" w:space="0" w:color="000000"/>
              <w:right w:val="single" w:sz="4" w:space="0" w:color="000000"/>
            </w:tcBorders>
          </w:tcPr>
          <w:p w14:paraId="1DAE3F2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4DDA073A"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DB76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17FE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6BF55F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3F61226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0C71E80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8DFB5E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9532D5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6FE960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7FCE725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E047D3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7D44A77B"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33EC5D1B"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42B7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5381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6114E65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79D4EB9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78601B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9FB08A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E87F8C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15F219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999568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A9978B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443" w:type="pct"/>
            <w:tcBorders>
              <w:top w:val="single" w:sz="4" w:space="0" w:color="000000"/>
              <w:left w:val="single" w:sz="4" w:space="0" w:color="000000"/>
              <w:bottom w:val="single" w:sz="4" w:space="0" w:color="000000"/>
              <w:right w:val="single" w:sz="4" w:space="0" w:color="000000"/>
            </w:tcBorders>
          </w:tcPr>
          <w:p w14:paraId="0CB918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422A77A7" w14:textId="77777777" w:rsidTr="00BF60FA">
        <w:trPr>
          <w:jc w:val="center"/>
        </w:trPr>
        <w:tc>
          <w:tcPr>
            <w:tcW w:w="736" w:type="pct"/>
            <w:vMerge w:val="restart"/>
            <w:tcBorders>
              <w:top w:val="single" w:sz="4" w:space="0" w:color="000000"/>
              <w:left w:val="single" w:sz="4" w:space="0" w:color="000000"/>
              <w:right w:val="single" w:sz="4" w:space="0" w:color="000000"/>
            </w:tcBorders>
            <w:shd w:val="clear" w:color="auto" w:fill="auto"/>
            <w:vAlign w:val="center"/>
          </w:tcPr>
          <w:p w14:paraId="0DBCA0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1.1</w:t>
            </w:r>
          </w:p>
        </w:tc>
        <w:tc>
          <w:tcPr>
            <w:tcW w:w="725" w:type="pct"/>
            <w:vMerge w:val="restart"/>
            <w:tcBorders>
              <w:top w:val="single" w:sz="4" w:space="0" w:color="000000"/>
              <w:left w:val="single" w:sz="4" w:space="0" w:color="000000"/>
              <w:right w:val="single" w:sz="4" w:space="0" w:color="000000"/>
            </w:tcBorders>
            <w:shd w:val="clear" w:color="auto" w:fill="auto"/>
            <w:vAlign w:val="center"/>
          </w:tcPr>
          <w:p w14:paraId="1862C08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Организационные мероприятия</w:t>
            </w:r>
          </w:p>
          <w:p w14:paraId="1F81A3F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(Прием документов от молодых семей для участия в подпрограмме;</w:t>
            </w:r>
          </w:p>
          <w:p w14:paraId="4B7CCE5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принятие решения об участии молодой семьи в Подпрограмме;</w:t>
            </w:r>
          </w:p>
          <w:p w14:paraId="0E03D6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Формирование списков молодых семей – участников Подпрограммы;</w:t>
            </w:r>
          </w:p>
          <w:p w14:paraId="4439E47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Оформление и выдача молодым семьям в установленном порядке свидетельств о праве на </w:t>
            </w:r>
            <w:r w:rsidRPr="008C2031">
              <w:rPr>
                <w:rFonts w:ascii="Times New Roman" w:hAnsi="Times New Roman" w:cs="Times New Roman"/>
                <w:bCs/>
                <w:color w:val="000000"/>
                <w:sz w:val="24"/>
                <w:szCs w:val="24"/>
              </w:rPr>
              <w:lastRenderedPageBreak/>
              <w:t xml:space="preserve">получение социальной выплаты на приобретение жилого помещения или строительство индивидуального жилого дома. </w:t>
            </w:r>
          </w:p>
          <w:p w14:paraId="7BFE591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Организация информационно-разъяснительной работы среди населения по освещению целей и задач подпрограммы по обеспечению жильем молодых семей.)</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67AD63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01D41D6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178292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9CF438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F5EE0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5D6458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1836B93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66B62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60AF5A5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4FEDF3B"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723D21A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2E40D1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07AA0AF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17405C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B0E0E1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53F52A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953E49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3275F0C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71A25C9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7CC7722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0A727BAA"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DF9EF15"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20C6B6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024C4F9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4496F0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6DA3E67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3CC73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583C8A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7BB5A3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250663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16E07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55246F3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71CB43E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4A8AB8D1"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1855C89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2DFCA85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50D2CB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41D6BD2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6245DF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C356E7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8DB019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4D84F6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496AE49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4CFEA8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764A13E"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B8E3B5D" w14:textId="77777777" w:rsidTr="00BF60FA">
        <w:trPr>
          <w:jc w:val="center"/>
        </w:trPr>
        <w:tc>
          <w:tcPr>
            <w:tcW w:w="736" w:type="pct"/>
            <w:vMerge/>
            <w:tcBorders>
              <w:left w:val="single" w:sz="4" w:space="0" w:color="000000"/>
              <w:bottom w:val="single" w:sz="4" w:space="0" w:color="000000"/>
              <w:right w:val="single" w:sz="4" w:space="0" w:color="000000"/>
            </w:tcBorders>
            <w:shd w:val="clear" w:color="auto" w:fill="auto"/>
            <w:vAlign w:val="center"/>
          </w:tcPr>
          <w:p w14:paraId="46E0F5F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bottom w:val="single" w:sz="4" w:space="0" w:color="000000"/>
              <w:right w:val="single" w:sz="4" w:space="0" w:color="000000"/>
            </w:tcBorders>
            <w:shd w:val="clear" w:color="auto" w:fill="auto"/>
            <w:vAlign w:val="center"/>
          </w:tcPr>
          <w:p w14:paraId="3F495FA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7CE819E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6F35C9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D7171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4284AC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8C869E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B93F86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56AD11F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897BB7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000003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3B0EAF7A"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882F2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ОСНОВНОЕ МЕРОПРИЯТИЕ 1.2</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58701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Экономические мероприятия (Обеспечение финансирования мероприятий подпрограммы по предоставлению социальных выплат молодым семьям на приобретение (строительство) </w:t>
            </w:r>
            <w:r w:rsidRPr="008C2031">
              <w:rPr>
                <w:rFonts w:ascii="Times New Roman" w:hAnsi="Times New Roman" w:cs="Times New Roman"/>
                <w:bCs/>
                <w:color w:val="000000"/>
                <w:sz w:val="24"/>
                <w:szCs w:val="24"/>
              </w:rPr>
              <w:lastRenderedPageBreak/>
              <w:t>жилья за счет средств местного бюджета)</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75FEC7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35FFF9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38028E4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5197E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E18E6F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C61D30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3FEA3F1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884078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443" w:type="pct"/>
            <w:tcBorders>
              <w:top w:val="single" w:sz="4" w:space="0" w:color="000000"/>
              <w:left w:val="single" w:sz="4" w:space="0" w:color="000000"/>
              <w:bottom w:val="single" w:sz="4" w:space="0" w:color="000000"/>
              <w:right w:val="single" w:sz="4" w:space="0" w:color="000000"/>
            </w:tcBorders>
          </w:tcPr>
          <w:p w14:paraId="1C210D7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400F9978"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EB0F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7BEC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24AFE53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0AF8420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10A978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E63253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7C9700B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8049CD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7400DA7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5FC9C73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AEC8DFA"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46E6A7E7"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F6EC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9AE8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54380EA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0598338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3AFDB32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31CFF6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2326F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3E5461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7DBE23F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27685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443" w:type="pct"/>
            <w:tcBorders>
              <w:top w:val="single" w:sz="4" w:space="0" w:color="000000"/>
              <w:left w:val="single" w:sz="4" w:space="0" w:color="000000"/>
              <w:bottom w:val="single" w:sz="4" w:space="0" w:color="000000"/>
              <w:right w:val="single" w:sz="4" w:space="0" w:color="000000"/>
            </w:tcBorders>
          </w:tcPr>
          <w:p w14:paraId="17DE516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669F01A9" w14:textId="77777777" w:rsidTr="00BF60FA">
        <w:trPr>
          <w:trHeight w:val="480"/>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4299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BD26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auto"/>
              <w:right w:val="single" w:sz="4" w:space="0" w:color="000000"/>
            </w:tcBorders>
            <w:shd w:val="clear" w:color="auto" w:fill="auto"/>
            <w:hideMark/>
          </w:tcPr>
          <w:p w14:paraId="4A42B5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w:t>
            </w:r>
          </w:p>
        </w:tc>
        <w:tc>
          <w:tcPr>
            <w:tcW w:w="249" w:type="pct"/>
            <w:tcBorders>
              <w:top w:val="single" w:sz="4" w:space="0" w:color="000000"/>
              <w:left w:val="single" w:sz="4" w:space="0" w:color="000000"/>
              <w:bottom w:val="single" w:sz="4" w:space="0" w:color="auto"/>
              <w:right w:val="single" w:sz="4" w:space="0" w:color="000000"/>
            </w:tcBorders>
            <w:shd w:val="clear" w:color="auto" w:fill="auto"/>
          </w:tcPr>
          <w:p w14:paraId="7C2FFBD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auto"/>
              <w:right w:val="single" w:sz="4" w:space="0" w:color="000000"/>
            </w:tcBorders>
            <w:shd w:val="clear" w:color="auto" w:fill="auto"/>
          </w:tcPr>
          <w:p w14:paraId="57DD4BA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auto"/>
              <w:right w:val="single" w:sz="4" w:space="0" w:color="000000"/>
            </w:tcBorders>
            <w:shd w:val="clear" w:color="auto" w:fill="auto"/>
          </w:tcPr>
          <w:p w14:paraId="5FAC633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auto"/>
              <w:right w:val="single" w:sz="4" w:space="0" w:color="000000"/>
            </w:tcBorders>
            <w:shd w:val="clear" w:color="auto" w:fill="auto"/>
          </w:tcPr>
          <w:p w14:paraId="73681AF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auto"/>
              <w:right w:val="single" w:sz="4" w:space="0" w:color="000000"/>
            </w:tcBorders>
            <w:shd w:val="clear" w:color="auto" w:fill="auto"/>
          </w:tcPr>
          <w:p w14:paraId="7BE0311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auto"/>
              <w:right w:val="single" w:sz="4" w:space="0" w:color="000000"/>
            </w:tcBorders>
            <w:shd w:val="clear" w:color="auto" w:fill="auto"/>
          </w:tcPr>
          <w:p w14:paraId="62C8A08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auto"/>
              <w:right w:val="single" w:sz="4" w:space="0" w:color="000000"/>
            </w:tcBorders>
            <w:shd w:val="clear" w:color="auto" w:fill="auto"/>
          </w:tcPr>
          <w:p w14:paraId="45C2BB5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auto"/>
              <w:right w:val="single" w:sz="4" w:space="0" w:color="000000"/>
            </w:tcBorders>
          </w:tcPr>
          <w:p w14:paraId="5A9A258A"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AE080C8" w14:textId="77777777" w:rsidTr="00BF60FA">
        <w:trPr>
          <w:trHeight w:val="765"/>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FAB2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4D8B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auto"/>
              <w:left w:val="single" w:sz="4" w:space="0" w:color="000000"/>
              <w:bottom w:val="single" w:sz="4" w:space="0" w:color="000000"/>
              <w:right w:val="single" w:sz="4" w:space="0" w:color="000000"/>
            </w:tcBorders>
            <w:shd w:val="clear" w:color="auto" w:fill="auto"/>
            <w:hideMark/>
          </w:tcPr>
          <w:p w14:paraId="6999F8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914</w:t>
            </w:r>
          </w:p>
        </w:tc>
        <w:tc>
          <w:tcPr>
            <w:tcW w:w="249" w:type="pct"/>
            <w:tcBorders>
              <w:top w:val="single" w:sz="4" w:space="0" w:color="auto"/>
              <w:left w:val="single" w:sz="4" w:space="0" w:color="000000"/>
              <w:bottom w:val="single" w:sz="4" w:space="0" w:color="000000"/>
              <w:right w:val="single" w:sz="4" w:space="0" w:color="000000"/>
            </w:tcBorders>
            <w:shd w:val="clear" w:color="auto" w:fill="auto"/>
            <w:hideMark/>
          </w:tcPr>
          <w:p w14:paraId="52CE37A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4" w:space="0" w:color="auto"/>
              <w:left w:val="single" w:sz="4" w:space="0" w:color="000000"/>
              <w:bottom w:val="single" w:sz="4" w:space="0" w:color="000000"/>
              <w:right w:val="single" w:sz="4" w:space="0" w:color="000000"/>
            </w:tcBorders>
            <w:shd w:val="clear" w:color="auto" w:fill="auto"/>
            <w:hideMark/>
          </w:tcPr>
          <w:p w14:paraId="4C3A0A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30" w:type="pct"/>
            <w:tcBorders>
              <w:top w:val="single" w:sz="4" w:space="0" w:color="auto"/>
              <w:left w:val="single" w:sz="4" w:space="0" w:color="000000"/>
              <w:bottom w:val="single" w:sz="4" w:space="0" w:color="000000"/>
              <w:right w:val="single" w:sz="4" w:space="0" w:color="000000"/>
            </w:tcBorders>
            <w:shd w:val="clear" w:color="auto" w:fill="auto"/>
            <w:hideMark/>
          </w:tcPr>
          <w:p w14:paraId="69B40A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70" w:type="pct"/>
            <w:tcBorders>
              <w:top w:val="single" w:sz="4" w:space="0" w:color="auto"/>
              <w:left w:val="single" w:sz="4" w:space="0" w:color="000000"/>
              <w:bottom w:val="single" w:sz="4" w:space="0" w:color="000000"/>
              <w:right w:val="single" w:sz="4" w:space="0" w:color="000000"/>
            </w:tcBorders>
            <w:shd w:val="clear" w:color="auto" w:fill="auto"/>
            <w:hideMark/>
          </w:tcPr>
          <w:p w14:paraId="3B0AA34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70" w:type="pct"/>
            <w:tcBorders>
              <w:top w:val="single" w:sz="4" w:space="0" w:color="auto"/>
              <w:left w:val="single" w:sz="4" w:space="0" w:color="000000"/>
              <w:bottom w:val="single" w:sz="4" w:space="0" w:color="000000"/>
              <w:right w:val="single" w:sz="4" w:space="0" w:color="000000"/>
            </w:tcBorders>
            <w:shd w:val="clear" w:color="auto" w:fill="auto"/>
            <w:hideMark/>
          </w:tcPr>
          <w:p w14:paraId="2226D47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371" w:type="pct"/>
            <w:tcBorders>
              <w:top w:val="single" w:sz="4" w:space="0" w:color="auto"/>
              <w:left w:val="single" w:sz="4" w:space="0" w:color="000000"/>
              <w:bottom w:val="single" w:sz="4" w:space="0" w:color="000000"/>
              <w:right w:val="single" w:sz="4" w:space="0" w:color="000000"/>
            </w:tcBorders>
            <w:shd w:val="clear" w:color="auto" w:fill="auto"/>
            <w:hideMark/>
          </w:tcPr>
          <w:p w14:paraId="46B2258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330" w:type="pct"/>
            <w:tcBorders>
              <w:top w:val="single" w:sz="4" w:space="0" w:color="auto"/>
              <w:left w:val="single" w:sz="4" w:space="0" w:color="000000"/>
              <w:bottom w:val="single" w:sz="4" w:space="0" w:color="000000"/>
              <w:right w:val="single" w:sz="4" w:space="0" w:color="000000"/>
            </w:tcBorders>
            <w:shd w:val="clear" w:color="auto" w:fill="auto"/>
            <w:hideMark/>
          </w:tcPr>
          <w:p w14:paraId="3B57C59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443" w:type="pct"/>
            <w:tcBorders>
              <w:top w:val="single" w:sz="4" w:space="0" w:color="auto"/>
              <w:left w:val="single" w:sz="4" w:space="0" w:color="000000"/>
              <w:bottom w:val="single" w:sz="4" w:space="0" w:color="000000"/>
              <w:right w:val="single" w:sz="4" w:space="0" w:color="000000"/>
            </w:tcBorders>
          </w:tcPr>
          <w:p w14:paraId="314478F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63EDE187"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1B93A3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ПОДПРОГРАММА 2</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FB4DB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Создание условий для обеспечения качественными услугами ЖКХ населения Каширского муниципального района</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8E1110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6D56A56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3013A63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CDBC74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6788C9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44875,1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9B7484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37702,3</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775C1B6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215050,6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393982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10439,1</w:t>
            </w:r>
          </w:p>
        </w:tc>
        <w:tc>
          <w:tcPr>
            <w:tcW w:w="443" w:type="pct"/>
            <w:tcBorders>
              <w:top w:val="single" w:sz="4" w:space="0" w:color="000000"/>
              <w:left w:val="single" w:sz="4" w:space="0" w:color="000000"/>
              <w:bottom w:val="single" w:sz="4" w:space="0" w:color="000000"/>
              <w:right w:val="single" w:sz="4" w:space="0" w:color="000000"/>
            </w:tcBorders>
          </w:tcPr>
          <w:p w14:paraId="70400AD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10439,1</w:t>
            </w:r>
          </w:p>
        </w:tc>
      </w:tr>
      <w:tr w:rsidR="00BF60FA" w:rsidRPr="008C2031" w14:paraId="50B2A7B0"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1F40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C61C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9B0CF7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4F13C17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3F2367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E20689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7C586DB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677727E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141C75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38A38D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8B27155"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61EF2966"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7F4A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D1DC8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906C91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вложения (за исключением объектов капитального строительства и объектов недвижимого имущества)</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545D563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1BC1542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62C6EDC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49DDF2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44875,1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787143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24818,0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54205B0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209579,4</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850E07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51C0865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A060CD4"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40DD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2C3A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AF87E0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A080B1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19E59E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2EAF57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AD893B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31A72B5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7535CBD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BD9A04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6E6A99F"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C2E6229" w14:textId="77777777" w:rsidTr="00BF60FA">
        <w:trPr>
          <w:trHeight w:val="249"/>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7199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D003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5CDC8F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32A4AD0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728E25C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24C2D6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F7636F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44875,1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52748D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37702,3</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F22594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215050,6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3C754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10439,1</w:t>
            </w:r>
          </w:p>
        </w:tc>
        <w:tc>
          <w:tcPr>
            <w:tcW w:w="443" w:type="pct"/>
            <w:tcBorders>
              <w:top w:val="single" w:sz="4" w:space="0" w:color="000000"/>
              <w:left w:val="single" w:sz="4" w:space="0" w:color="000000"/>
              <w:bottom w:val="single" w:sz="4" w:space="0" w:color="000000"/>
              <w:right w:val="single" w:sz="4" w:space="0" w:color="000000"/>
            </w:tcBorders>
          </w:tcPr>
          <w:p w14:paraId="41029C2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10439,1</w:t>
            </w:r>
          </w:p>
        </w:tc>
      </w:tr>
      <w:tr w:rsidR="00BF60FA" w:rsidRPr="008C2031" w14:paraId="47B4A2BD"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78836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2.1</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C54FAD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Приобретение коммунальной техники</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232761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38D9CD7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16ACE00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11AEEB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144C6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11168,3</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68335B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32B1A9C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64CB0A2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c>
          <w:tcPr>
            <w:tcW w:w="443" w:type="pct"/>
            <w:tcBorders>
              <w:top w:val="single" w:sz="4" w:space="0" w:color="000000"/>
              <w:left w:val="single" w:sz="4" w:space="0" w:color="000000"/>
              <w:bottom w:val="single" w:sz="4" w:space="0" w:color="000000"/>
              <w:right w:val="single" w:sz="4" w:space="0" w:color="000000"/>
            </w:tcBorders>
          </w:tcPr>
          <w:p w14:paraId="5C51C3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r>
      <w:tr w:rsidR="00BF60FA" w:rsidRPr="008C2031" w14:paraId="6C718E89" w14:textId="77777777" w:rsidTr="00BF60FA">
        <w:trPr>
          <w:trHeight w:val="301"/>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3FE6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3BC2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47E57B5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49B945F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3BD152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7E0600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25D048C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285C80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2157691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16697A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47D5B445"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528D461" w14:textId="77777777" w:rsidTr="00BF60FA">
        <w:trPr>
          <w:trHeight w:val="138"/>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604F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8966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39EA2C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вложения (за исключением объектов капитального строительства и объектов </w:t>
            </w:r>
            <w:r w:rsidRPr="008C2031">
              <w:rPr>
                <w:rFonts w:ascii="Times New Roman" w:hAnsi="Times New Roman" w:cs="Times New Roman"/>
                <w:bCs/>
                <w:color w:val="000000"/>
                <w:sz w:val="24"/>
                <w:szCs w:val="24"/>
              </w:rPr>
              <w:lastRenderedPageBreak/>
              <w:t>недвижимого имущества)</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67D71FA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42E548F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12C1D2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466D4E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8019DA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310A927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DA1EE4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483E9D6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C7E79B0"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858E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7F46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17D712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30E3A8A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28CA8FA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DF5DC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C16048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11168,3</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3B7D10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DDA15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269D0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c>
          <w:tcPr>
            <w:tcW w:w="443" w:type="pct"/>
            <w:tcBorders>
              <w:top w:val="single" w:sz="4" w:space="0" w:color="000000"/>
              <w:left w:val="single" w:sz="4" w:space="0" w:color="000000"/>
              <w:bottom w:val="single" w:sz="4" w:space="0" w:color="000000"/>
              <w:right w:val="single" w:sz="4" w:space="0" w:color="000000"/>
            </w:tcBorders>
          </w:tcPr>
          <w:p w14:paraId="7075A6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r>
      <w:tr w:rsidR="00BF60FA" w:rsidRPr="008C2031" w14:paraId="4F19C0F8"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B0F49E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2.2</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492EB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Обеспечение территорий жилой застройки объектами коммунальной, инженерной инфраструктуры.</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356CE6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243970C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4AA86BF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3A41DAB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B7144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35DB3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37432,3</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0CAAB75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214780,6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C475DB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c>
          <w:tcPr>
            <w:tcW w:w="443" w:type="pct"/>
            <w:tcBorders>
              <w:top w:val="single" w:sz="4" w:space="0" w:color="000000"/>
              <w:left w:val="single" w:sz="4" w:space="0" w:color="000000"/>
              <w:bottom w:val="single" w:sz="4" w:space="0" w:color="000000"/>
              <w:right w:val="single" w:sz="4" w:space="0" w:color="000000"/>
            </w:tcBorders>
          </w:tcPr>
          <w:p w14:paraId="28E4082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r>
      <w:tr w:rsidR="00BF60FA" w:rsidRPr="008C2031" w14:paraId="4E41C3EB"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CCD2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7099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1CA7B71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6927503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243CE83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FA502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867AD9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C7B16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91D0ED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AD026D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3E6F489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81DBF26"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5E52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4569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7EAC7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вложения, 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54FE1C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3921EA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7AEDFD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ACDCF2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249231F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24818,0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179490A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209579,4</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97F078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595189B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DA896A5"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AE41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4CB3D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679C6AD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из них:</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76BBA03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6FEE76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BFF361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8CB505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AD5419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7241211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79FE2F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BD24B88"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40591431"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8038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CCFE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1E093A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вложения (за исключением объектов капитального строительства и объектов недвижимого имущества)</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4F8E4DF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2152730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31362A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9BD7B3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52CA3E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24818,0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1C98B43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209579,4</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946F0B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218D2F3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773C7E17"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8730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14AC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06E84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2ADCB0B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6F73E3A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BF2339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5B2BC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4E7999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37432,3</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53FB6B9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214780,6</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6F5BCC8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c>
          <w:tcPr>
            <w:tcW w:w="443" w:type="pct"/>
            <w:tcBorders>
              <w:top w:val="single" w:sz="4" w:space="0" w:color="000000"/>
              <w:left w:val="single" w:sz="4" w:space="0" w:color="000000"/>
              <w:bottom w:val="single" w:sz="4" w:space="0" w:color="000000"/>
              <w:right w:val="single" w:sz="4" w:space="0" w:color="000000"/>
            </w:tcBorders>
          </w:tcPr>
          <w:p w14:paraId="2FC36D1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r>
      <w:tr w:rsidR="00BF60FA" w:rsidRPr="008C2031" w14:paraId="40D2A99A" w14:textId="77777777" w:rsidTr="00BF60FA">
        <w:trPr>
          <w:jc w:val="center"/>
        </w:trPr>
        <w:tc>
          <w:tcPr>
            <w:tcW w:w="736" w:type="pct"/>
            <w:vMerge w:val="restart"/>
            <w:tcBorders>
              <w:top w:val="single" w:sz="4" w:space="0" w:color="000000"/>
              <w:left w:val="single" w:sz="4" w:space="0" w:color="000000"/>
              <w:right w:val="single" w:sz="4" w:space="0" w:color="000000"/>
            </w:tcBorders>
            <w:shd w:val="clear" w:color="auto" w:fill="auto"/>
          </w:tcPr>
          <w:p w14:paraId="66BE32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2.3</w:t>
            </w:r>
          </w:p>
        </w:tc>
        <w:tc>
          <w:tcPr>
            <w:tcW w:w="725" w:type="pct"/>
            <w:vMerge w:val="restart"/>
            <w:tcBorders>
              <w:top w:val="single" w:sz="4" w:space="0" w:color="000000"/>
              <w:left w:val="single" w:sz="4" w:space="0" w:color="000000"/>
              <w:right w:val="single" w:sz="4" w:space="0" w:color="000000"/>
            </w:tcBorders>
            <w:shd w:val="clear" w:color="auto" w:fill="auto"/>
          </w:tcPr>
          <w:p w14:paraId="29AF41B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Формирование благоприятной экологической обстановки</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43796E5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489C2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53F9DD7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3B0E45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2434782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32,0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BF16F5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484A39C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297257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443" w:type="pct"/>
            <w:tcBorders>
              <w:top w:val="single" w:sz="4" w:space="0" w:color="000000"/>
              <w:left w:val="single" w:sz="4" w:space="0" w:color="000000"/>
              <w:bottom w:val="single" w:sz="4" w:space="0" w:color="000000"/>
              <w:right w:val="single" w:sz="4" w:space="0" w:color="000000"/>
            </w:tcBorders>
          </w:tcPr>
          <w:p w14:paraId="5B860DF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r>
      <w:tr w:rsidR="00BF60FA" w:rsidRPr="008C2031" w14:paraId="1F40CE81"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6CC14FD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4F219FB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57F9D00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5AE897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3DD5E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E7753F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2DBFF3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CDAE9C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55482AD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CA19F3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6F6560D5"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6DC9596A"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143EFFE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4FEC475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3679A93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вложения, 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745CE62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2AF5BA0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FEEC5B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762393C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DEA4AF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304B76D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5A1B196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CA98111"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46FC90AB"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60783B7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7F8DCC6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7DE7372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из них:</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A3C962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15A650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3E1F90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7F1C8DA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5747F9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14F980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587112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69AA57F0"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0F2D177A" w14:textId="77777777" w:rsidTr="00BF60FA">
        <w:trPr>
          <w:jc w:val="center"/>
        </w:trPr>
        <w:tc>
          <w:tcPr>
            <w:tcW w:w="736" w:type="pct"/>
            <w:vMerge/>
            <w:tcBorders>
              <w:left w:val="single" w:sz="4" w:space="0" w:color="000000"/>
              <w:right w:val="single" w:sz="4" w:space="0" w:color="000000"/>
            </w:tcBorders>
            <w:shd w:val="clear" w:color="auto" w:fill="auto"/>
            <w:vAlign w:val="center"/>
          </w:tcPr>
          <w:p w14:paraId="6246BAF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right w:val="single" w:sz="4" w:space="0" w:color="000000"/>
            </w:tcBorders>
            <w:shd w:val="clear" w:color="auto" w:fill="auto"/>
            <w:vAlign w:val="center"/>
          </w:tcPr>
          <w:p w14:paraId="4E7FCDE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180B02E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капитальные </w:t>
            </w:r>
            <w:r w:rsidRPr="008C2031">
              <w:rPr>
                <w:rFonts w:ascii="Times New Roman" w:hAnsi="Times New Roman" w:cs="Times New Roman"/>
                <w:bCs/>
                <w:color w:val="000000"/>
                <w:sz w:val="24"/>
                <w:szCs w:val="24"/>
              </w:rPr>
              <w:lastRenderedPageBreak/>
              <w:t>вложения (за исключением объектов капитального строительства и объектов недвижимого имущества)</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797AB4D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378E8B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085508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56F625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6D1BD9B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07C962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699A6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6F9701C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5FC00FA6" w14:textId="77777777" w:rsidTr="00BF60FA">
        <w:trPr>
          <w:trHeight w:val="259"/>
          <w:jc w:val="center"/>
        </w:trPr>
        <w:tc>
          <w:tcPr>
            <w:tcW w:w="736" w:type="pct"/>
            <w:vMerge/>
            <w:tcBorders>
              <w:left w:val="single" w:sz="4" w:space="0" w:color="000000"/>
              <w:bottom w:val="single" w:sz="4" w:space="0" w:color="000000"/>
              <w:right w:val="single" w:sz="4" w:space="0" w:color="000000"/>
            </w:tcBorders>
            <w:shd w:val="clear" w:color="auto" w:fill="auto"/>
            <w:vAlign w:val="center"/>
          </w:tcPr>
          <w:p w14:paraId="4FEA5C7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left w:val="single" w:sz="4" w:space="0" w:color="000000"/>
              <w:bottom w:val="single" w:sz="4" w:space="0" w:color="000000"/>
              <w:right w:val="single" w:sz="4" w:space="0" w:color="000000"/>
            </w:tcBorders>
            <w:shd w:val="clear" w:color="auto" w:fill="auto"/>
            <w:vAlign w:val="center"/>
          </w:tcPr>
          <w:p w14:paraId="6CEB17F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14:paraId="1202BE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0E5C1D1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ED40F2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85666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5AC9E3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32,0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1A3D4D8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3CD4602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A799AC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443" w:type="pct"/>
            <w:tcBorders>
              <w:top w:val="single" w:sz="4" w:space="0" w:color="000000"/>
              <w:left w:val="single" w:sz="4" w:space="0" w:color="000000"/>
              <w:bottom w:val="single" w:sz="4" w:space="0" w:color="000000"/>
              <w:right w:val="single" w:sz="4" w:space="0" w:color="000000"/>
            </w:tcBorders>
          </w:tcPr>
          <w:p w14:paraId="6633794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r>
      <w:tr w:rsidR="00BF60FA" w:rsidRPr="008C2031" w14:paraId="6BF3DEEE" w14:textId="77777777" w:rsidTr="00BF60FA">
        <w:trPr>
          <w:trHeight w:val="334"/>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254D5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3</w:t>
            </w:r>
          </w:p>
          <w:p w14:paraId="4015BE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3A2CE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Развитие транспортной системы Каширского муниципального района</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5BD9BC8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4B21CD9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6AD84E0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736434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13580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7BFC17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26D3D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90695,6</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53E236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55222,0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840BED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c>
          <w:tcPr>
            <w:tcW w:w="443" w:type="pct"/>
            <w:tcBorders>
              <w:top w:val="single" w:sz="4" w:space="0" w:color="000000"/>
              <w:left w:val="single" w:sz="4" w:space="0" w:color="000000"/>
              <w:bottom w:val="single" w:sz="4" w:space="0" w:color="000000"/>
              <w:right w:val="single" w:sz="4" w:space="0" w:color="000000"/>
            </w:tcBorders>
          </w:tcPr>
          <w:p w14:paraId="56E6B67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r>
      <w:tr w:rsidR="00BF60FA" w:rsidRPr="008C2031" w14:paraId="6A9023BA" w14:textId="77777777" w:rsidTr="00BF60FA">
        <w:trPr>
          <w:trHeight w:val="73"/>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C448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DB07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168741F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5DF947F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F4A95E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B65FAE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257B2B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85713,1</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797093F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90695,6</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EE9310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55222,0</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030A3F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c>
          <w:tcPr>
            <w:tcW w:w="443" w:type="pct"/>
            <w:tcBorders>
              <w:top w:val="single" w:sz="4" w:space="0" w:color="000000"/>
              <w:left w:val="single" w:sz="4" w:space="0" w:color="000000"/>
              <w:bottom w:val="single" w:sz="4" w:space="0" w:color="000000"/>
              <w:right w:val="single" w:sz="4" w:space="0" w:color="000000"/>
            </w:tcBorders>
          </w:tcPr>
          <w:p w14:paraId="3B34904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r>
      <w:tr w:rsidR="00BF60FA" w:rsidRPr="008C2031" w14:paraId="62653E6B"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773E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757B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641DC52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65222F2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6B78DDC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6E06A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A6E99D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0106C4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5116A8D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6D586A7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73FA3F8F"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810555C"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18773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386B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5673608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234C3E7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3F0651D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07FB9A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F01BC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0A627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90695,6</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715259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55222,0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F4A69B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c>
          <w:tcPr>
            <w:tcW w:w="443" w:type="pct"/>
            <w:tcBorders>
              <w:top w:val="single" w:sz="4" w:space="0" w:color="000000"/>
              <w:left w:val="single" w:sz="4" w:space="0" w:color="000000"/>
              <w:bottom w:val="single" w:sz="4" w:space="0" w:color="000000"/>
              <w:right w:val="single" w:sz="4" w:space="0" w:color="000000"/>
            </w:tcBorders>
          </w:tcPr>
          <w:p w14:paraId="64C5EC8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r>
      <w:tr w:rsidR="00BF60FA" w:rsidRPr="008C2031" w14:paraId="14DF043B" w14:textId="77777777" w:rsidTr="00BF60FA">
        <w:trPr>
          <w:trHeight w:val="289"/>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5A75B2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3.1</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5FB70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Развитие сети автомобильных дорог общего пользования Каширского муниципального района</w:t>
            </w:r>
          </w:p>
          <w:p w14:paraId="32FCC68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 </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265829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1F4060D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03CF1F6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3BF44DF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660DD1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D0FAB8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90695,6</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0D35306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55222,0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C8E430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c>
          <w:tcPr>
            <w:tcW w:w="443" w:type="pct"/>
            <w:tcBorders>
              <w:top w:val="single" w:sz="4" w:space="0" w:color="000000"/>
              <w:left w:val="single" w:sz="4" w:space="0" w:color="000000"/>
              <w:bottom w:val="single" w:sz="4" w:space="0" w:color="000000"/>
              <w:right w:val="single" w:sz="4" w:space="0" w:color="000000"/>
            </w:tcBorders>
          </w:tcPr>
          <w:p w14:paraId="08ADF6B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r>
      <w:tr w:rsidR="00BF60FA" w:rsidRPr="008C2031" w14:paraId="13834455"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209E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38F4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740D84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45AA4BF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130D53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97159D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C8FFD9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4B00996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710A789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39C1D13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B84DF9C"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0D02DB0F"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1307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0E33C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42E5499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7145CA3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1D6BE3C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F0DC82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EC4FE0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652154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5608251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184598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1D6A2B11"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162428A"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A848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DBCE3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E84032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7978E45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2DDC2E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2E16F4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D774D8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85713,1</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74E6711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90695,6</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78D3D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55222,0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07EF4B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c>
          <w:tcPr>
            <w:tcW w:w="443" w:type="pct"/>
            <w:tcBorders>
              <w:top w:val="single" w:sz="4" w:space="0" w:color="000000"/>
              <w:left w:val="single" w:sz="4" w:space="0" w:color="000000"/>
              <w:bottom w:val="single" w:sz="4" w:space="0" w:color="000000"/>
              <w:right w:val="single" w:sz="4" w:space="0" w:color="000000"/>
            </w:tcBorders>
          </w:tcPr>
          <w:p w14:paraId="717E9D3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r>
      <w:tr w:rsidR="00BF60FA" w:rsidRPr="008C2031" w14:paraId="0E1CEE3B"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19F6FD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3.2</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C925E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Развитие улично-дорожной сети Каширского </w:t>
            </w:r>
            <w:r w:rsidRPr="008C2031">
              <w:rPr>
                <w:rFonts w:ascii="Times New Roman" w:hAnsi="Times New Roman" w:cs="Times New Roman"/>
                <w:bCs/>
                <w:color w:val="000000"/>
                <w:sz w:val="24"/>
                <w:szCs w:val="24"/>
              </w:rPr>
              <w:lastRenderedPageBreak/>
              <w:t xml:space="preserve">муниципального района </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463D54D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39EC7C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406FE28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F534F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A0CB46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4710D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702BA1D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4ED185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26CC7E7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330F70AB"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EC141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B9B3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30E2CD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в том числе по статьям </w:t>
            </w:r>
            <w:r w:rsidRPr="008C2031">
              <w:rPr>
                <w:rFonts w:ascii="Times New Roman" w:hAnsi="Times New Roman" w:cs="Times New Roman"/>
                <w:bCs/>
                <w:color w:val="000000"/>
                <w:sz w:val="24"/>
                <w:szCs w:val="24"/>
              </w:rPr>
              <w:lastRenderedPageBreak/>
              <w:t>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51DA7C0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5D62A6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424E7C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6DC0ED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5332104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42A6E97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1856DE6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57A01340"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467EDA4"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2119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A5E1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B07AE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30C34B6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4F2F898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6DBAD55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3397E67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570438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1EDC9BD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054621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104439BE"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A0601DC"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4683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F1CA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272B63F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46A631F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70D80F5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BD1A6C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4F79A8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9EFE10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12993F1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C15EB8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0FF9B79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3566F884"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382507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ПОДПРОГРАММА 4 </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56466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Обеспечение градостроительной деятельности </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DD73DA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1564E2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5A53D52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D24E6C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BB711B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92EE7F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785531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60D1257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52983CF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55540752"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8A94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40ED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79B4C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6BCB87F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7A2B95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5098A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A16DB0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9DDBE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3AEE038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80A6DA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231E1D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524CDAB8"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9B90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2CB62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5B56051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0E0DF8E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4913976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FA5300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F313B7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EC213E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6683359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2AB375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0D7811B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714EFEE"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FAFF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F735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57B9E40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116D6BD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2DCF9AC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072C0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D4C1B0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BB53C0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42CB93C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6F139F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3F48CE0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0B030644" w14:textId="77777777" w:rsidTr="00BF60FA">
        <w:trPr>
          <w:jc w:val="center"/>
        </w:trPr>
        <w:tc>
          <w:tcPr>
            <w:tcW w:w="7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945744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4.1</w:t>
            </w:r>
          </w:p>
        </w:tc>
        <w:tc>
          <w:tcPr>
            <w:tcW w:w="72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88B64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Подготовка кадастровой документации и планов по граддеятельности</w:t>
            </w: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469F050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5D90569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0556235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5497781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1E69A8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16C382F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6584079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1524C94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3F49BDC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363F6383"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4194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1B541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1776149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статьям расходов:</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280149C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5477944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A8165B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21277D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30308E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26784A2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6FC1664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697E884A"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8CBB15C"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9704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45B6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0A229C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ПРОЧИЕ расходы</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6CD751D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1B6C96C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2FE218B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0FDA904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4EDCBF7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05A923E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44D2095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48BD14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5D3F576" w14:textId="77777777" w:rsidTr="00BF60FA">
        <w:trPr>
          <w:jc w:val="center"/>
        </w:trPr>
        <w:tc>
          <w:tcPr>
            <w:tcW w:w="736"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5FDB5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72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F101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hideMark/>
          </w:tcPr>
          <w:p w14:paraId="38C940F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ГРБС: 914</w:t>
            </w:r>
          </w:p>
        </w:tc>
        <w:tc>
          <w:tcPr>
            <w:tcW w:w="249" w:type="pct"/>
            <w:tcBorders>
              <w:top w:val="single" w:sz="4" w:space="0" w:color="000000"/>
              <w:left w:val="single" w:sz="4" w:space="0" w:color="000000"/>
              <w:bottom w:val="single" w:sz="4" w:space="0" w:color="000000"/>
              <w:right w:val="single" w:sz="4" w:space="0" w:color="000000"/>
            </w:tcBorders>
            <w:shd w:val="clear" w:color="auto" w:fill="auto"/>
            <w:hideMark/>
          </w:tcPr>
          <w:p w14:paraId="1BCEDC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4" w:space="0" w:color="000000"/>
              <w:left w:val="single" w:sz="4" w:space="0" w:color="000000"/>
              <w:bottom w:val="single" w:sz="4" w:space="0" w:color="000000"/>
              <w:right w:val="single" w:sz="4" w:space="0" w:color="000000"/>
            </w:tcBorders>
            <w:shd w:val="clear" w:color="auto" w:fill="auto"/>
            <w:hideMark/>
          </w:tcPr>
          <w:p w14:paraId="69E7B27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78B5AC2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6C9983B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0" w:type="pct"/>
            <w:tcBorders>
              <w:top w:val="single" w:sz="4" w:space="0" w:color="000000"/>
              <w:left w:val="single" w:sz="4" w:space="0" w:color="000000"/>
              <w:bottom w:val="single" w:sz="4" w:space="0" w:color="000000"/>
              <w:right w:val="single" w:sz="4" w:space="0" w:color="000000"/>
            </w:tcBorders>
            <w:shd w:val="clear" w:color="auto" w:fill="auto"/>
            <w:hideMark/>
          </w:tcPr>
          <w:p w14:paraId="585E1A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hideMark/>
          </w:tcPr>
          <w:p w14:paraId="2D2BB4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hideMark/>
          </w:tcPr>
          <w:p w14:paraId="00C348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43" w:type="pct"/>
            <w:tcBorders>
              <w:top w:val="single" w:sz="4" w:space="0" w:color="000000"/>
              <w:left w:val="single" w:sz="4" w:space="0" w:color="000000"/>
              <w:bottom w:val="single" w:sz="4" w:space="0" w:color="000000"/>
              <w:right w:val="single" w:sz="4" w:space="0" w:color="000000"/>
            </w:tcBorders>
          </w:tcPr>
          <w:p w14:paraId="5EBD78E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bl>
    <w:p w14:paraId="4F7C7001" w14:textId="77777777" w:rsidR="00BF60FA" w:rsidRPr="008C2031" w:rsidRDefault="00BF60FA" w:rsidP="008C2031">
      <w:pPr>
        <w:spacing w:after="0" w:line="240" w:lineRule="auto"/>
        <w:rPr>
          <w:rFonts w:ascii="Times New Roman" w:hAnsi="Times New Roman" w:cs="Times New Roman"/>
          <w:bCs/>
          <w:color w:val="000000"/>
          <w:sz w:val="24"/>
          <w:szCs w:val="24"/>
        </w:rPr>
      </w:pPr>
    </w:p>
    <w:p w14:paraId="73E1C2C8" w14:textId="77777777" w:rsidR="00BF60FA" w:rsidRPr="008C2031" w:rsidRDefault="00BF60FA" w:rsidP="008C2031">
      <w:pPr>
        <w:spacing w:after="0" w:line="240" w:lineRule="auto"/>
        <w:ind w:firstLine="708"/>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Таблица 5. Финансовое обеспечение и прогнозная (справочная) оценка расходов федерального, областного, местных бюджетов и внебюджетных источников на реализацию муниципальной программы Каширского муниципального района Воронежской области</w:t>
      </w:r>
    </w:p>
    <w:tbl>
      <w:tblPr>
        <w:tblW w:w="5000" w:type="pct"/>
        <w:jc w:val="center"/>
        <w:tblCellSpacing w:w="15" w:type="dxa"/>
        <w:tblLook w:val="04A0" w:firstRow="1" w:lastRow="0" w:firstColumn="1" w:lastColumn="0" w:noHBand="0" w:noVBand="1"/>
      </w:tblPr>
      <w:tblGrid>
        <w:gridCol w:w="2435"/>
        <w:gridCol w:w="2183"/>
        <w:gridCol w:w="1794"/>
        <w:gridCol w:w="971"/>
        <w:gridCol w:w="1417"/>
        <w:gridCol w:w="1194"/>
        <w:gridCol w:w="1194"/>
        <w:gridCol w:w="926"/>
        <w:gridCol w:w="926"/>
        <w:gridCol w:w="815"/>
        <w:gridCol w:w="1016"/>
      </w:tblGrid>
      <w:tr w:rsidR="00BF60FA" w:rsidRPr="008C2031" w14:paraId="03B3B65A" w14:textId="77777777" w:rsidTr="00BF60FA">
        <w:trPr>
          <w:tblCellSpacing w:w="15" w:type="dxa"/>
          <w:jc w:val="center"/>
        </w:trPr>
        <w:tc>
          <w:tcPr>
            <w:tcW w:w="632" w:type="pc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36FA6C7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Статус</w:t>
            </w:r>
          </w:p>
        </w:tc>
        <w:tc>
          <w:tcPr>
            <w:tcW w:w="585" w:type="pc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4020DE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Наименование муниципальной программы, подпрограммы, основного мероприятия</w:t>
            </w:r>
          </w:p>
        </w:tc>
        <w:tc>
          <w:tcPr>
            <w:tcW w:w="524" w:type="pc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480DBE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Источники ресурсного обеспечения</w:t>
            </w:r>
          </w:p>
        </w:tc>
        <w:tc>
          <w:tcPr>
            <w:tcW w:w="3214" w:type="pct"/>
            <w:gridSpan w:val="8"/>
            <w:tcBorders>
              <w:top w:val="single" w:sz="6" w:space="0" w:color="000000"/>
              <w:left w:val="single" w:sz="4" w:space="0" w:color="auto"/>
              <w:bottom w:val="single" w:sz="6" w:space="0" w:color="000000"/>
              <w:right w:val="single" w:sz="6" w:space="0" w:color="000000"/>
            </w:tcBorders>
            <w:shd w:val="clear" w:color="auto" w:fill="auto"/>
            <w:tcMar>
              <w:top w:w="15" w:type="dxa"/>
              <w:left w:w="15" w:type="dxa"/>
              <w:bottom w:w="15" w:type="dxa"/>
              <w:right w:w="15" w:type="dxa"/>
            </w:tcMar>
            <w:hideMark/>
          </w:tcPr>
          <w:p w14:paraId="52578C7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Оценка расходов (тыс. рублей) </w:t>
            </w:r>
          </w:p>
        </w:tc>
      </w:tr>
      <w:tr w:rsidR="00BF60FA" w:rsidRPr="008C2031" w14:paraId="13CDF149" w14:textId="77777777" w:rsidTr="00BF60FA">
        <w:trPr>
          <w:tblCellSpacing w:w="15" w:type="dxa"/>
          <w:jc w:val="center"/>
        </w:trPr>
        <w:tc>
          <w:tcPr>
            <w:tcW w:w="632"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2067525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36CFB86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59E293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14" w:type="pct"/>
            <w:gridSpan w:val="8"/>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439AD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 по годам реализации муниципальной программы</w:t>
            </w:r>
          </w:p>
        </w:tc>
      </w:tr>
      <w:tr w:rsidR="00BF60FA" w:rsidRPr="008C2031" w14:paraId="5CCB0212" w14:textId="77777777" w:rsidTr="00BF60FA">
        <w:trPr>
          <w:tblCellSpacing w:w="15" w:type="dxa"/>
          <w:jc w:val="center"/>
        </w:trPr>
        <w:tc>
          <w:tcPr>
            <w:tcW w:w="632"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5EAE468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5ED3733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70F6FEB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9652C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2020 год, всего</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F25AD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2021 год, всего</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9477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2022 год, всего</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5A9D7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2023 год, всего</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BDD03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2024 год, всего</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FE907E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2025 год, всего</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E1C8F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2026 год, всего</w:t>
            </w:r>
          </w:p>
        </w:tc>
        <w:tc>
          <w:tcPr>
            <w:tcW w:w="985" w:type="pct"/>
            <w:tcBorders>
              <w:top w:val="single" w:sz="6" w:space="0" w:color="000000"/>
              <w:left w:val="single" w:sz="6" w:space="0" w:color="000000"/>
              <w:bottom w:val="single" w:sz="6" w:space="0" w:color="000000"/>
              <w:right w:val="single" w:sz="6" w:space="0" w:color="000000"/>
            </w:tcBorders>
          </w:tcPr>
          <w:p w14:paraId="65E6A81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2027 год, всего</w:t>
            </w:r>
          </w:p>
        </w:tc>
      </w:tr>
      <w:tr w:rsidR="00BF60FA" w:rsidRPr="008C2031" w14:paraId="4315C620" w14:textId="77777777" w:rsidTr="00BF60FA">
        <w:trPr>
          <w:tblCellSpacing w:w="15" w:type="dxa"/>
          <w:jc w:val="center"/>
        </w:trPr>
        <w:tc>
          <w:tcPr>
            <w:tcW w:w="632"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31B619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C7B39F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E6B92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FDCFD0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BE477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CCF1F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F6A576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DA90F9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9C8252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E45B7A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w:t>
            </w:r>
          </w:p>
        </w:tc>
        <w:tc>
          <w:tcPr>
            <w:tcW w:w="985" w:type="pct"/>
            <w:tcBorders>
              <w:top w:val="single" w:sz="6" w:space="0" w:color="000000"/>
              <w:left w:val="single" w:sz="6" w:space="0" w:color="000000"/>
              <w:bottom w:val="single" w:sz="6" w:space="0" w:color="000000"/>
              <w:right w:val="single" w:sz="6" w:space="0" w:color="000000"/>
            </w:tcBorders>
          </w:tcPr>
          <w:p w14:paraId="73A2AEB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w:t>
            </w:r>
          </w:p>
        </w:tc>
      </w:tr>
      <w:tr w:rsidR="00BF60FA" w:rsidRPr="008C2031" w14:paraId="1C25007B" w14:textId="77777777" w:rsidTr="00BF60FA">
        <w:trPr>
          <w:trHeight w:val="516"/>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355E881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МУНИЦИПАЛЬНАЯ ПРОГРАММА</w:t>
            </w:r>
          </w:p>
        </w:tc>
        <w:tc>
          <w:tcPr>
            <w:tcW w:w="585" w:type="pct"/>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069721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Обеспечение комфортным и доступным жильем, коммунальными услугами и инфраструктурой жителей Каширского муниципального района Воронежской области</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EEF50E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E0076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3675,8</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2BFB3C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107421,34</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F6024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114380,3</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663E74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131873,7</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1ABBCC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129468,9</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474C93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271486,4</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F576CE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99634,7</w:t>
            </w:r>
          </w:p>
        </w:tc>
        <w:tc>
          <w:tcPr>
            <w:tcW w:w="985" w:type="pct"/>
            <w:tcBorders>
              <w:top w:val="single" w:sz="6" w:space="0" w:color="000000"/>
              <w:left w:val="single" w:sz="6" w:space="0" w:color="000000"/>
              <w:bottom w:val="single" w:sz="6" w:space="0" w:color="000000"/>
              <w:right w:val="single" w:sz="6" w:space="0" w:color="000000"/>
            </w:tcBorders>
          </w:tcPr>
          <w:p w14:paraId="27F9259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99634,7</w:t>
            </w:r>
          </w:p>
        </w:tc>
      </w:tr>
      <w:tr w:rsidR="00BF60FA" w:rsidRPr="008C2031" w14:paraId="415C44D1"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03F9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02E4FDB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5E7331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федеральный бюджет </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1A00E1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463,7</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449683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311,9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2EDF7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259,5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40A76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211,5</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F6246D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178,5</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845C4F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203,9</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A2C7A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195,3</w:t>
            </w:r>
          </w:p>
        </w:tc>
        <w:tc>
          <w:tcPr>
            <w:tcW w:w="985" w:type="pct"/>
            <w:tcBorders>
              <w:top w:val="single" w:sz="6" w:space="0" w:color="000000"/>
              <w:left w:val="single" w:sz="6" w:space="0" w:color="000000"/>
              <w:bottom w:val="single" w:sz="6" w:space="0" w:color="000000"/>
              <w:right w:val="single" w:sz="6" w:space="0" w:color="000000"/>
            </w:tcBorders>
          </w:tcPr>
          <w:p w14:paraId="5AD1E57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195,3</w:t>
            </w:r>
          </w:p>
        </w:tc>
      </w:tr>
      <w:tr w:rsidR="00BF60FA" w:rsidRPr="008C2031" w14:paraId="00D7A1EF"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C8F02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36B2B78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13887D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BF56D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914,2</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7317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91031,3</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55A558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98026,1</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58F305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114445,1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13F85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111196,4</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CF81D8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251476,8</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591C28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79245,7</w:t>
            </w:r>
          </w:p>
        </w:tc>
        <w:tc>
          <w:tcPr>
            <w:tcW w:w="985" w:type="pct"/>
            <w:tcBorders>
              <w:top w:val="single" w:sz="6" w:space="0" w:color="000000"/>
              <w:left w:val="single" w:sz="6" w:space="0" w:color="000000"/>
              <w:bottom w:val="single" w:sz="6" w:space="0" w:color="000000"/>
              <w:right w:val="single" w:sz="6" w:space="0" w:color="000000"/>
            </w:tcBorders>
          </w:tcPr>
          <w:p w14:paraId="73E0598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79245,7</w:t>
            </w:r>
          </w:p>
        </w:tc>
      </w:tr>
      <w:tr w:rsidR="00BF60FA" w:rsidRPr="008C2031" w14:paraId="07D06DBF"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6BF41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2780CF6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A1AA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C07F28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7EEFBC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13492,4366</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3DF4F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14503,5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1EC2C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17217,1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7068D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18094,0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F73293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19999,0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00121D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21195,7</w:t>
            </w:r>
          </w:p>
        </w:tc>
        <w:tc>
          <w:tcPr>
            <w:tcW w:w="985" w:type="pct"/>
            <w:tcBorders>
              <w:top w:val="single" w:sz="6" w:space="0" w:color="000000"/>
              <w:left w:val="single" w:sz="6" w:space="0" w:color="000000"/>
              <w:bottom w:val="single" w:sz="6" w:space="0" w:color="000000"/>
              <w:right w:val="single" w:sz="6" w:space="0" w:color="000000"/>
            </w:tcBorders>
          </w:tcPr>
          <w:p w14:paraId="767BD61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21195,7</w:t>
            </w:r>
          </w:p>
        </w:tc>
      </w:tr>
      <w:tr w:rsidR="00BF60FA" w:rsidRPr="008C2031" w14:paraId="3661881E"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EFFF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747DAC4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447C11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FC7755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1926,5</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1ED1FE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2585,7</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0ED116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1591,2</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1C21A6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E7C984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CEB67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DE0872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19ADAA0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0585688C" w14:textId="77777777" w:rsidTr="00BF60FA">
        <w:trPr>
          <w:tblCellSpacing w:w="15" w:type="dxa"/>
          <w:jc w:val="center"/>
        </w:trPr>
        <w:tc>
          <w:tcPr>
            <w:tcW w:w="632" w:type="pc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56AFC71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1</w:t>
            </w:r>
          </w:p>
        </w:tc>
        <w:tc>
          <w:tcPr>
            <w:tcW w:w="585" w:type="pc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307639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Обеспечение жильем молодых семей</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8292F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4D488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3675,8</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DE4365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3978</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706670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2662,2</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BAB37E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28C9A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70629F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285DD9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985" w:type="pct"/>
            <w:tcBorders>
              <w:top w:val="single" w:sz="6" w:space="0" w:color="000000"/>
              <w:left w:val="single" w:sz="6" w:space="0" w:color="000000"/>
              <w:bottom w:val="single" w:sz="6" w:space="0" w:color="000000"/>
              <w:right w:val="single" w:sz="6" w:space="0" w:color="000000"/>
            </w:tcBorders>
          </w:tcPr>
          <w:p w14:paraId="549224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5D4F2D33" w14:textId="77777777" w:rsidTr="00BF60FA">
        <w:trPr>
          <w:tblCellSpacing w:w="15" w:type="dxa"/>
          <w:jc w:val="center"/>
        </w:trPr>
        <w:tc>
          <w:tcPr>
            <w:tcW w:w="632"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6A0866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5F496E9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F246FC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E1AFE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463,7</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4257BF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311,9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D10BCA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259,5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21D59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211,5</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B0BDEF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178,5</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17687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203,9</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B3EA8D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195,3</w:t>
            </w:r>
          </w:p>
        </w:tc>
        <w:tc>
          <w:tcPr>
            <w:tcW w:w="985" w:type="pct"/>
            <w:tcBorders>
              <w:top w:val="single" w:sz="6" w:space="0" w:color="000000"/>
              <w:left w:val="single" w:sz="6" w:space="0" w:color="000000"/>
              <w:bottom w:val="single" w:sz="6" w:space="0" w:color="000000"/>
              <w:right w:val="single" w:sz="6" w:space="0" w:color="000000"/>
            </w:tcBorders>
          </w:tcPr>
          <w:p w14:paraId="5DDF5F1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195,3</w:t>
            </w:r>
          </w:p>
        </w:tc>
      </w:tr>
      <w:tr w:rsidR="00BF60FA" w:rsidRPr="008C2031" w14:paraId="649796D9" w14:textId="77777777" w:rsidTr="00BF60FA">
        <w:trPr>
          <w:tblCellSpacing w:w="15" w:type="dxa"/>
          <w:jc w:val="center"/>
        </w:trPr>
        <w:tc>
          <w:tcPr>
            <w:tcW w:w="632"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4185DA7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4719DD8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54013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FBEB8C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914,2</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2C2729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780,4</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8B2163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511,5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0A36D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666,6</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9E66BD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592,5</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7C3BE2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709,9</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B625D4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657,6</w:t>
            </w:r>
          </w:p>
        </w:tc>
        <w:tc>
          <w:tcPr>
            <w:tcW w:w="985" w:type="pct"/>
            <w:tcBorders>
              <w:top w:val="single" w:sz="6" w:space="0" w:color="000000"/>
              <w:left w:val="single" w:sz="6" w:space="0" w:color="000000"/>
              <w:bottom w:val="single" w:sz="6" w:space="0" w:color="000000"/>
              <w:right w:val="single" w:sz="6" w:space="0" w:color="000000"/>
            </w:tcBorders>
          </w:tcPr>
          <w:p w14:paraId="27A0F30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657,6</w:t>
            </w:r>
          </w:p>
        </w:tc>
      </w:tr>
      <w:tr w:rsidR="00BF60FA" w:rsidRPr="008C2031" w14:paraId="5A95E7C9" w14:textId="77777777" w:rsidTr="00BF60FA">
        <w:trPr>
          <w:tblCellSpacing w:w="15" w:type="dxa"/>
          <w:jc w:val="center"/>
        </w:trPr>
        <w:tc>
          <w:tcPr>
            <w:tcW w:w="632"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2682FE1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0A5A8A7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7F472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3D9A56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FAAE1B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9A1208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56919E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407,1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C149F3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E2D066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05C70B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985" w:type="pct"/>
            <w:tcBorders>
              <w:top w:val="single" w:sz="6" w:space="0" w:color="000000"/>
              <w:left w:val="single" w:sz="6" w:space="0" w:color="000000"/>
              <w:bottom w:val="single" w:sz="6" w:space="0" w:color="000000"/>
              <w:right w:val="single" w:sz="6" w:space="0" w:color="000000"/>
            </w:tcBorders>
          </w:tcPr>
          <w:p w14:paraId="255C222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r>
      <w:tr w:rsidR="00BF60FA" w:rsidRPr="008C2031" w14:paraId="3186A585" w14:textId="77777777" w:rsidTr="00BF60FA">
        <w:trPr>
          <w:tblCellSpacing w:w="15" w:type="dxa"/>
          <w:jc w:val="center"/>
        </w:trPr>
        <w:tc>
          <w:tcPr>
            <w:tcW w:w="632"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43E9F2C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011346D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9230D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268E74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1926,5</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7C4F3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2585,7</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4F7464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1591,2</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D4FB0B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53C1D2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E380B0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70B266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51CC9BE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44D21C7" w14:textId="77777777" w:rsidTr="00BF60FA">
        <w:trPr>
          <w:tblCellSpacing w:w="15" w:type="dxa"/>
          <w:jc w:val="center"/>
        </w:trPr>
        <w:tc>
          <w:tcPr>
            <w:tcW w:w="632"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588B1A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814922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837183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4A8C51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99E6F7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E269C6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A4A8DB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2B297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7E212A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6F3078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3475BFD5"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69A32C3" w14:textId="77777777" w:rsidTr="00BF60FA">
        <w:trPr>
          <w:tblCellSpacing w:w="15" w:type="dxa"/>
          <w:jc w:val="center"/>
        </w:trPr>
        <w:tc>
          <w:tcPr>
            <w:tcW w:w="632" w:type="pct"/>
            <w:vMerge w:val="restart"/>
            <w:tcBorders>
              <w:top w:val="single" w:sz="6" w:space="0" w:color="000000"/>
              <w:left w:val="single" w:sz="6" w:space="0" w:color="000000"/>
              <w:right w:val="single" w:sz="6" w:space="0" w:color="000000"/>
            </w:tcBorders>
            <w:shd w:val="clear" w:color="auto" w:fill="auto"/>
            <w:tcMar>
              <w:top w:w="15" w:type="dxa"/>
              <w:left w:w="149" w:type="dxa"/>
              <w:bottom w:w="15" w:type="dxa"/>
              <w:right w:w="149" w:type="dxa"/>
            </w:tcMar>
            <w:vAlign w:val="center"/>
          </w:tcPr>
          <w:p w14:paraId="3E1589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ОСНОВНОЕ МЕРОПРИЯТИЕ 1.1</w:t>
            </w:r>
          </w:p>
        </w:tc>
        <w:tc>
          <w:tcPr>
            <w:tcW w:w="585" w:type="pct"/>
            <w:vMerge w:val="restart"/>
            <w:tcBorders>
              <w:top w:val="single" w:sz="6" w:space="0" w:color="000000"/>
              <w:left w:val="single" w:sz="6" w:space="0" w:color="000000"/>
              <w:right w:val="single" w:sz="6" w:space="0" w:color="000000"/>
            </w:tcBorders>
            <w:shd w:val="clear" w:color="auto" w:fill="auto"/>
            <w:tcMar>
              <w:top w:w="15" w:type="dxa"/>
              <w:left w:w="149" w:type="dxa"/>
              <w:bottom w:w="15" w:type="dxa"/>
              <w:right w:w="149" w:type="dxa"/>
            </w:tcMar>
            <w:vAlign w:val="center"/>
          </w:tcPr>
          <w:p w14:paraId="5B3AE6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Организационные мероприятия</w:t>
            </w:r>
          </w:p>
          <w:p w14:paraId="7D9FD34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(Прием документов от молодых семей для участия в подпрограмме;</w:t>
            </w:r>
          </w:p>
          <w:p w14:paraId="777852A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принятие решения об участии молодой семьи в Подпрограмме;</w:t>
            </w:r>
          </w:p>
          <w:p w14:paraId="5E08D6F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Формирование списков молодых семей – участников Подпрограммы;</w:t>
            </w:r>
          </w:p>
          <w:p w14:paraId="142BC86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Оформление и выдача молодым семьям в установленном порядке свидетельств о праве на получение социальной выплаты на приобретение жилого помещения или строительство индивидуального </w:t>
            </w:r>
            <w:r w:rsidRPr="008C2031">
              <w:rPr>
                <w:rFonts w:ascii="Times New Roman" w:hAnsi="Times New Roman" w:cs="Times New Roman"/>
                <w:bCs/>
                <w:color w:val="000000"/>
                <w:sz w:val="24"/>
                <w:szCs w:val="24"/>
              </w:rPr>
              <w:lastRenderedPageBreak/>
              <w:t xml:space="preserve">жилого дома. </w:t>
            </w:r>
          </w:p>
          <w:p w14:paraId="6EB2F45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Организация информационно-разъяснительной работы среди населения по освещению целей и задач подпрограммы по обеспечению жильем молодых семей.)</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255D71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22AAE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A80056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C5CE71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31B061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EC4C5C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DE3D94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9125F9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20E906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061F1BEB" w14:textId="77777777" w:rsidTr="00BF60FA">
        <w:trPr>
          <w:tblCellSpacing w:w="15" w:type="dxa"/>
          <w:jc w:val="center"/>
        </w:trPr>
        <w:tc>
          <w:tcPr>
            <w:tcW w:w="632" w:type="pct"/>
            <w:vMerge/>
            <w:tcBorders>
              <w:left w:val="single" w:sz="6" w:space="0" w:color="000000"/>
              <w:right w:val="single" w:sz="6" w:space="0" w:color="000000"/>
            </w:tcBorders>
            <w:shd w:val="clear" w:color="auto" w:fill="auto"/>
            <w:tcMar>
              <w:top w:w="15" w:type="dxa"/>
              <w:left w:w="149" w:type="dxa"/>
              <w:bottom w:w="15" w:type="dxa"/>
              <w:right w:w="149" w:type="dxa"/>
            </w:tcMar>
          </w:tcPr>
          <w:p w14:paraId="049A16F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right w:val="single" w:sz="6" w:space="0" w:color="000000"/>
            </w:tcBorders>
            <w:shd w:val="clear" w:color="auto" w:fill="auto"/>
            <w:tcMar>
              <w:top w:w="15" w:type="dxa"/>
              <w:left w:w="149" w:type="dxa"/>
              <w:bottom w:w="15" w:type="dxa"/>
              <w:right w:w="149" w:type="dxa"/>
            </w:tcMar>
          </w:tcPr>
          <w:p w14:paraId="2670D1F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132987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D10C50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762B02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00C742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8D0C7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C84155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23439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89082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0AEB76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3BB2C4F1" w14:textId="77777777" w:rsidTr="00BF60FA">
        <w:trPr>
          <w:tblCellSpacing w:w="15" w:type="dxa"/>
          <w:jc w:val="center"/>
        </w:trPr>
        <w:tc>
          <w:tcPr>
            <w:tcW w:w="632" w:type="pct"/>
            <w:vMerge/>
            <w:tcBorders>
              <w:left w:val="single" w:sz="6" w:space="0" w:color="000000"/>
              <w:right w:val="single" w:sz="6" w:space="0" w:color="000000"/>
            </w:tcBorders>
            <w:shd w:val="clear" w:color="auto" w:fill="auto"/>
            <w:tcMar>
              <w:top w:w="15" w:type="dxa"/>
              <w:left w:w="149" w:type="dxa"/>
              <w:bottom w:w="15" w:type="dxa"/>
              <w:right w:w="149" w:type="dxa"/>
            </w:tcMar>
          </w:tcPr>
          <w:p w14:paraId="727EB0A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right w:val="single" w:sz="6" w:space="0" w:color="000000"/>
            </w:tcBorders>
            <w:shd w:val="clear" w:color="auto" w:fill="auto"/>
            <w:tcMar>
              <w:top w:w="15" w:type="dxa"/>
              <w:left w:w="149" w:type="dxa"/>
              <w:bottom w:w="15" w:type="dxa"/>
              <w:right w:w="149" w:type="dxa"/>
            </w:tcMar>
          </w:tcPr>
          <w:p w14:paraId="014AFB6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49BCCC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80BBBC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52F52D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38AC5C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DD2F0F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072DC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187602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180E3E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48B3FB0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5AB8031B" w14:textId="77777777" w:rsidTr="00BF60FA">
        <w:trPr>
          <w:tblCellSpacing w:w="15" w:type="dxa"/>
          <w:jc w:val="center"/>
        </w:trPr>
        <w:tc>
          <w:tcPr>
            <w:tcW w:w="632" w:type="pct"/>
            <w:vMerge/>
            <w:tcBorders>
              <w:left w:val="single" w:sz="6" w:space="0" w:color="000000"/>
              <w:right w:val="single" w:sz="6" w:space="0" w:color="000000"/>
            </w:tcBorders>
            <w:shd w:val="clear" w:color="auto" w:fill="auto"/>
            <w:tcMar>
              <w:top w:w="15" w:type="dxa"/>
              <w:left w:w="149" w:type="dxa"/>
              <w:bottom w:w="15" w:type="dxa"/>
              <w:right w:w="149" w:type="dxa"/>
            </w:tcMar>
          </w:tcPr>
          <w:p w14:paraId="543A1EB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right w:val="single" w:sz="6" w:space="0" w:color="000000"/>
            </w:tcBorders>
            <w:shd w:val="clear" w:color="auto" w:fill="auto"/>
            <w:tcMar>
              <w:top w:w="15" w:type="dxa"/>
              <w:left w:w="149" w:type="dxa"/>
              <w:bottom w:w="15" w:type="dxa"/>
              <w:right w:w="149" w:type="dxa"/>
            </w:tcMar>
          </w:tcPr>
          <w:p w14:paraId="54B9A2D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0A98AD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341424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998CA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58C454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14A14C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20CC0C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1E4D91D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0E12B1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793E00F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143B9CD" w14:textId="77777777" w:rsidTr="00BF60FA">
        <w:trPr>
          <w:tblCellSpacing w:w="15" w:type="dxa"/>
          <w:jc w:val="center"/>
        </w:trPr>
        <w:tc>
          <w:tcPr>
            <w:tcW w:w="632" w:type="pct"/>
            <w:vMerge/>
            <w:tcBorders>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05C1AE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88189B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C8D950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E9B6CC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BA83D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04458E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912D2D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23005F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7615F2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D8BF1C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3CC80A66"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E0B40A3"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7E3BEA0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Основное мероприятие 1.2</w:t>
            </w:r>
          </w:p>
        </w:tc>
        <w:tc>
          <w:tcPr>
            <w:tcW w:w="585" w:type="pct"/>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5B8CFDD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Экономическое мероприятие (Обеспечение финансирования мероприятий подпрограммы по предоставлению социальных выплат молодым семьям на приобретение (строительство) жилья за счет средств местного бюджета)</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AF39E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F068DE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3675,8</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97F24B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3978</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B18C0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2662,2</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F55BDC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1285,2</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5FA32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1071,0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B034A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1213,8</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8505B0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c>
          <w:tcPr>
            <w:tcW w:w="985" w:type="pct"/>
            <w:tcBorders>
              <w:top w:val="single" w:sz="6" w:space="0" w:color="000000"/>
              <w:left w:val="single" w:sz="6" w:space="0" w:color="000000"/>
              <w:bottom w:val="single" w:sz="6" w:space="0" w:color="000000"/>
              <w:right w:val="single" w:sz="6" w:space="0" w:color="000000"/>
            </w:tcBorders>
          </w:tcPr>
          <w:p w14:paraId="1DC0871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1152,9</w:t>
            </w:r>
          </w:p>
        </w:tc>
      </w:tr>
      <w:tr w:rsidR="00BF60FA" w:rsidRPr="008C2031" w14:paraId="3EC5810A"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BB1C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0B9F6C1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E03926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A14CC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463,7</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AF00BB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311,9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5FEF4E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259,5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1051D7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211,5</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C47AA1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178,5</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454B14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203,9</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022064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195,3</w:t>
            </w:r>
          </w:p>
        </w:tc>
        <w:tc>
          <w:tcPr>
            <w:tcW w:w="985" w:type="pct"/>
            <w:tcBorders>
              <w:top w:val="single" w:sz="6" w:space="0" w:color="000000"/>
              <w:left w:val="single" w:sz="6" w:space="0" w:color="000000"/>
              <w:bottom w:val="single" w:sz="6" w:space="0" w:color="000000"/>
              <w:right w:val="single" w:sz="6" w:space="0" w:color="000000"/>
            </w:tcBorders>
          </w:tcPr>
          <w:p w14:paraId="5457939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195,3</w:t>
            </w:r>
          </w:p>
        </w:tc>
      </w:tr>
      <w:tr w:rsidR="00BF60FA" w:rsidRPr="008C2031" w14:paraId="1140F79A"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F4222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65CF94A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878E8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672ED0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914,2</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FB797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780,4</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706B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511,5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D4403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666,6</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FAFEE5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592,5</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B569B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709,9</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48724B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657,6</w:t>
            </w:r>
          </w:p>
        </w:tc>
        <w:tc>
          <w:tcPr>
            <w:tcW w:w="985" w:type="pct"/>
            <w:tcBorders>
              <w:top w:val="single" w:sz="6" w:space="0" w:color="000000"/>
              <w:left w:val="single" w:sz="6" w:space="0" w:color="000000"/>
              <w:bottom w:val="single" w:sz="6" w:space="0" w:color="000000"/>
              <w:right w:val="single" w:sz="6" w:space="0" w:color="000000"/>
            </w:tcBorders>
          </w:tcPr>
          <w:p w14:paraId="4F97E53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657,6</w:t>
            </w:r>
          </w:p>
        </w:tc>
      </w:tr>
      <w:tr w:rsidR="00BF60FA" w:rsidRPr="008C2031" w14:paraId="3F4769A8"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677E2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115F624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4A1BE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D1D4C2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371,4</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7FF48D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9A1D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E63BBF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407,1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32FB3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80BBFE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5CC9C7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c>
          <w:tcPr>
            <w:tcW w:w="985" w:type="pct"/>
            <w:tcBorders>
              <w:top w:val="single" w:sz="6" w:space="0" w:color="000000"/>
              <w:left w:val="single" w:sz="6" w:space="0" w:color="000000"/>
              <w:bottom w:val="single" w:sz="6" w:space="0" w:color="000000"/>
              <w:right w:val="single" w:sz="6" w:space="0" w:color="000000"/>
            </w:tcBorders>
          </w:tcPr>
          <w:p w14:paraId="559B3B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300</w:t>
            </w:r>
          </w:p>
        </w:tc>
      </w:tr>
      <w:tr w:rsidR="00BF60FA" w:rsidRPr="008C2031" w14:paraId="7ED4A861"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AD340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5CB22D9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A8BB80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D2075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1926,5</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1378BF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2585,7</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B01D34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1591,2</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01251D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DB43C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BC427D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3981B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3C32AAF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5469E3F2" w14:textId="77777777" w:rsidTr="00BF60FA">
        <w:trPr>
          <w:trHeight w:val="61"/>
          <w:tblCellSpacing w:w="15" w:type="dxa"/>
          <w:jc w:val="center"/>
        </w:trPr>
        <w:tc>
          <w:tcPr>
            <w:tcW w:w="632" w:type="pc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3F4C805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2</w:t>
            </w:r>
          </w:p>
        </w:tc>
        <w:tc>
          <w:tcPr>
            <w:tcW w:w="585" w:type="pct"/>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74E50B4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Создание условий для обеспечения </w:t>
            </w:r>
            <w:r w:rsidRPr="008C2031">
              <w:rPr>
                <w:rFonts w:ascii="Times New Roman" w:hAnsi="Times New Roman" w:cs="Times New Roman"/>
                <w:bCs/>
                <w:color w:val="000000"/>
                <w:sz w:val="24"/>
                <w:szCs w:val="24"/>
              </w:rPr>
              <w:lastRenderedPageBreak/>
              <w:t>качественными услугами ЖКХ населения Каширского муниципального района</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EEBC6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EBE569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70DC2C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15367,54</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5F5AB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61890,6</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CB1CC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44875,1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BFA67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37702,3</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0521D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215050,6</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93BBA9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10439,1</w:t>
            </w:r>
          </w:p>
        </w:tc>
        <w:tc>
          <w:tcPr>
            <w:tcW w:w="985" w:type="pct"/>
            <w:tcBorders>
              <w:top w:val="single" w:sz="6" w:space="0" w:color="000000"/>
              <w:left w:val="single" w:sz="6" w:space="0" w:color="000000"/>
              <w:bottom w:val="single" w:sz="6" w:space="0" w:color="000000"/>
              <w:right w:val="single" w:sz="6" w:space="0" w:color="000000"/>
            </w:tcBorders>
          </w:tcPr>
          <w:p w14:paraId="737116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10439,1</w:t>
            </w:r>
          </w:p>
        </w:tc>
      </w:tr>
      <w:tr w:rsidR="00BF60FA" w:rsidRPr="008C2031" w14:paraId="0DB80AF5"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vAlign w:val="center"/>
            <w:hideMark/>
          </w:tcPr>
          <w:p w14:paraId="7D5AA88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1A005FA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B6208B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федеральный </w:t>
            </w:r>
            <w:r w:rsidRPr="008C2031">
              <w:rPr>
                <w:rFonts w:ascii="Times New Roman" w:hAnsi="Times New Roman" w:cs="Times New Roman"/>
                <w:bCs/>
                <w:color w:val="000000"/>
                <w:sz w:val="24"/>
                <w:szCs w:val="24"/>
              </w:rPr>
              <w:lastRenderedPageBreak/>
              <w:t>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F460A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C2C547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BB1076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75369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8BCC9C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D94A4B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A80C64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29431637"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4D5A89E0"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891DB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6F45BE9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1AE4B4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68BA0B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5A15AD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A275D6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61267,1</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36E3B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44875,1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BCB301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37432,3</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D017E5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214780,6</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D586CE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10169,1</w:t>
            </w:r>
          </w:p>
        </w:tc>
        <w:tc>
          <w:tcPr>
            <w:tcW w:w="985" w:type="pct"/>
            <w:tcBorders>
              <w:top w:val="single" w:sz="6" w:space="0" w:color="000000"/>
              <w:left w:val="single" w:sz="6" w:space="0" w:color="000000"/>
              <w:bottom w:val="single" w:sz="6" w:space="0" w:color="000000"/>
              <w:right w:val="single" w:sz="6" w:space="0" w:color="000000"/>
            </w:tcBorders>
          </w:tcPr>
          <w:p w14:paraId="4456B49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10169,1</w:t>
            </w:r>
          </w:p>
        </w:tc>
      </w:tr>
      <w:tr w:rsidR="00BF60FA" w:rsidRPr="008C2031" w14:paraId="7C31A6D5"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836B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2A08946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31FF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25665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0D2FDB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5BB8C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CCBB0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F30DF3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0F0976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8EE050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5E4445A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5DF2D584"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DA20E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262E258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616D9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B5849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AC1C5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C8627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764AC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D20263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567B97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743ED9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63FF8DE1"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C5B693E"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47F60E8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2.1</w:t>
            </w:r>
          </w:p>
        </w:tc>
        <w:tc>
          <w:tcPr>
            <w:tcW w:w="585" w:type="pct"/>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4599431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Приобретение коммунальной техники</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3B08E1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748116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2D0585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DDAA7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84F165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11168,3</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D181A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0AF7C1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738743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c>
          <w:tcPr>
            <w:tcW w:w="985" w:type="pct"/>
            <w:tcBorders>
              <w:top w:val="single" w:sz="6" w:space="0" w:color="000000"/>
              <w:left w:val="single" w:sz="6" w:space="0" w:color="000000"/>
              <w:bottom w:val="single" w:sz="6" w:space="0" w:color="000000"/>
              <w:right w:val="single" w:sz="6" w:space="0" w:color="000000"/>
            </w:tcBorders>
          </w:tcPr>
          <w:p w14:paraId="3BCF57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r>
      <w:tr w:rsidR="00BF60FA" w:rsidRPr="008C2031" w14:paraId="2FD72223"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E1306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4F0B118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6AC12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49DEC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F3E2A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4A747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462A64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9138A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936154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ADA7B9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5AC417EF"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08D19199"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456B4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6131AFC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A32350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329E49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932C5B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BD840B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238B79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11000,0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4E77A9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F56B3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3D455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c>
          <w:tcPr>
            <w:tcW w:w="985" w:type="pct"/>
            <w:tcBorders>
              <w:top w:val="single" w:sz="6" w:space="0" w:color="000000"/>
              <w:left w:val="single" w:sz="6" w:space="0" w:color="000000"/>
              <w:bottom w:val="single" w:sz="6" w:space="0" w:color="000000"/>
              <w:right w:val="single" w:sz="6" w:space="0" w:color="000000"/>
            </w:tcBorders>
          </w:tcPr>
          <w:p w14:paraId="059A3A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4967,9</w:t>
            </w:r>
          </w:p>
        </w:tc>
      </w:tr>
      <w:tr w:rsidR="00BF60FA" w:rsidRPr="008C2031" w14:paraId="1EC60739"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B557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159AFA5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81DCE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2045DD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C90C55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8F06CD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A8BFE5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168,3</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AA57E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CFC21F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FB119F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783EDD8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175ABC5F"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0FD49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nil"/>
              <w:right w:val="single" w:sz="6" w:space="0" w:color="000000"/>
            </w:tcBorders>
            <w:shd w:val="clear" w:color="auto" w:fill="auto"/>
            <w:vAlign w:val="center"/>
            <w:hideMark/>
          </w:tcPr>
          <w:p w14:paraId="305ACE1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A1152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B5805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A09572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36173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90F55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01FDB9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137644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50DE0E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1079450D"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70F8DF4"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0EF9484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2.2</w:t>
            </w:r>
          </w:p>
        </w:tc>
        <w:tc>
          <w:tcPr>
            <w:tcW w:w="5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5695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Обеспечение территорий жилой застройки объектами коммунальной, инженерной инфраструктуры.</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AD459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5370C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61B0BC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15367,54</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9F26E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61890,6</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A38D4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6FF38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37432,3</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CDF2D6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214780,6</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8DCD52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c>
          <w:tcPr>
            <w:tcW w:w="985" w:type="pct"/>
            <w:tcBorders>
              <w:top w:val="single" w:sz="6" w:space="0" w:color="000000"/>
              <w:left w:val="single" w:sz="6" w:space="0" w:color="000000"/>
              <w:bottom w:val="single" w:sz="6" w:space="0" w:color="000000"/>
              <w:right w:val="single" w:sz="6" w:space="0" w:color="000000"/>
            </w:tcBorders>
          </w:tcPr>
          <w:p w14:paraId="2AEB119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r>
      <w:tr w:rsidR="00BF60FA" w:rsidRPr="008C2031" w14:paraId="43802D9C"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C57BE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2FBBA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3E512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8BD19F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999104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012A34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0E9DB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C4E41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16F678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E374B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4601860B"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1F1D1EF"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629CC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264A3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FA602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484E4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0F0C3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F8521C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61267,1</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16CD31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33675,1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6E9E08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37432,3</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556B0F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214780,6</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CF05F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c>
          <w:tcPr>
            <w:tcW w:w="985" w:type="pct"/>
            <w:tcBorders>
              <w:top w:val="single" w:sz="6" w:space="0" w:color="000000"/>
              <w:left w:val="single" w:sz="6" w:space="0" w:color="000000"/>
              <w:bottom w:val="single" w:sz="6" w:space="0" w:color="000000"/>
              <w:right w:val="single" w:sz="6" w:space="0" w:color="000000"/>
            </w:tcBorders>
          </w:tcPr>
          <w:p w14:paraId="1624843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5201,2</w:t>
            </w:r>
          </w:p>
        </w:tc>
      </w:tr>
      <w:tr w:rsidR="00BF60FA" w:rsidRPr="008C2031" w14:paraId="39C878FB"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0F730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BC85A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60DE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A50CEC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91923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1,5366</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6268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623,5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E41EC5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213C4F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B77A34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7BF9E1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5D20437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BB817C4"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D605B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6BAE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5C7C2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9135D9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F9AAD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1BDD2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004CA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8A806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16DF84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2DA2FB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0765E969"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15B2D3E" w14:textId="77777777" w:rsidTr="00BF60FA">
        <w:trPr>
          <w:tblCellSpacing w:w="15" w:type="dxa"/>
          <w:jc w:val="center"/>
        </w:trPr>
        <w:tc>
          <w:tcPr>
            <w:tcW w:w="632" w:type="pct"/>
            <w:vMerge w:val="restart"/>
            <w:tcBorders>
              <w:top w:val="single" w:sz="6" w:space="0" w:color="000000"/>
              <w:left w:val="single" w:sz="6" w:space="0" w:color="000000"/>
              <w:right w:val="single" w:sz="6" w:space="0" w:color="000000"/>
            </w:tcBorders>
            <w:shd w:val="clear" w:color="auto" w:fill="auto"/>
          </w:tcPr>
          <w:p w14:paraId="1074BB0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Основное мероприятие 2.3</w:t>
            </w:r>
          </w:p>
        </w:tc>
        <w:tc>
          <w:tcPr>
            <w:tcW w:w="585" w:type="pct"/>
            <w:vMerge w:val="restart"/>
            <w:tcBorders>
              <w:top w:val="single" w:sz="6" w:space="0" w:color="000000"/>
              <w:left w:val="single" w:sz="6" w:space="0" w:color="000000"/>
              <w:right w:val="single" w:sz="6" w:space="0" w:color="000000"/>
            </w:tcBorders>
            <w:shd w:val="clear" w:color="auto" w:fill="auto"/>
          </w:tcPr>
          <w:p w14:paraId="69369C7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Формирование благоприятной экологической обстановки</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F1DFE5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6CB319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2DE2A7D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6B4D9CB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1B82593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32,0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2A4B3E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396452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6E72DC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c>
          <w:tcPr>
            <w:tcW w:w="985" w:type="pct"/>
            <w:tcBorders>
              <w:top w:val="single" w:sz="6" w:space="0" w:color="000000"/>
              <w:left w:val="single" w:sz="6" w:space="0" w:color="000000"/>
              <w:bottom w:val="single" w:sz="6" w:space="0" w:color="000000"/>
              <w:right w:val="single" w:sz="6" w:space="0" w:color="000000"/>
            </w:tcBorders>
            <w:vAlign w:val="center"/>
          </w:tcPr>
          <w:p w14:paraId="0DD2F70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270,0</w:t>
            </w:r>
          </w:p>
        </w:tc>
      </w:tr>
      <w:tr w:rsidR="00BF60FA" w:rsidRPr="008C2031" w14:paraId="10ADFD74" w14:textId="77777777" w:rsidTr="00BF60FA">
        <w:trPr>
          <w:tblCellSpacing w:w="15" w:type="dxa"/>
          <w:jc w:val="center"/>
        </w:trPr>
        <w:tc>
          <w:tcPr>
            <w:tcW w:w="632" w:type="pct"/>
            <w:vMerge/>
            <w:tcBorders>
              <w:left w:val="single" w:sz="6" w:space="0" w:color="000000"/>
              <w:right w:val="single" w:sz="6" w:space="0" w:color="000000"/>
            </w:tcBorders>
            <w:shd w:val="clear" w:color="auto" w:fill="auto"/>
            <w:vAlign w:val="center"/>
          </w:tcPr>
          <w:p w14:paraId="51E386B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right w:val="single" w:sz="6" w:space="0" w:color="000000"/>
            </w:tcBorders>
            <w:shd w:val="clear" w:color="auto" w:fill="auto"/>
            <w:vAlign w:val="center"/>
          </w:tcPr>
          <w:p w14:paraId="20B47A4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6C458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5797FC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1273BB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92BFB6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758A9A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F70986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1D9448A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CB39A8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713B72BF"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60F2691E" w14:textId="77777777" w:rsidTr="00BF60FA">
        <w:trPr>
          <w:tblCellSpacing w:w="15" w:type="dxa"/>
          <w:jc w:val="center"/>
        </w:trPr>
        <w:tc>
          <w:tcPr>
            <w:tcW w:w="632" w:type="pct"/>
            <w:vMerge/>
            <w:tcBorders>
              <w:left w:val="single" w:sz="6" w:space="0" w:color="000000"/>
              <w:right w:val="single" w:sz="6" w:space="0" w:color="000000"/>
            </w:tcBorders>
            <w:shd w:val="clear" w:color="auto" w:fill="auto"/>
            <w:vAlign w:val="center"/>
          </w:tcPr>
          <w:p w14:paraId="7DE10C8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right w:val="single" w:sz="6" w:space="0" w:color="000000"/>
            </w:tcBorders>
            <w:shd w:val="clear" w:color="auto" w:fill="auto"/>
            <w:vAlign w:val="center"/>
          </w:tcPr>
          <w:p w14:paraId="3DAB6D0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4820C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3C29EA6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2F123A7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695A119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3F62B63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8F4167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70EDAE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FF18E1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vAlign w:val="center"/>
          </w:tcPr>
          <w:p w14:paraId="20E3DF1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04CC149" w14:textId="77777777" w:rsidTr="00BF60FA">
        <w:trPr>
          <w:tblCellSpacing w:w="15" w:type="dxa"/>
          <w:jc w:val="center"/>
        </w:trPr>
        <w:tc>
          <w:tcPr>
            <w:tcW w:w="632" w:type="pct"/>
            <w:vMerge/>
            <w:tcBorders>
              <w:left w:val="single" w:sz="6" w:space="0" w:color="000000"/>
              <w:right w:val="single" w:sz="6" w:space="0" w:color="000000"/>
            </w:tcBorders>
            <w:shd w:val="clear" w:color="auto" w:fill="auto"/>
            <w:vAlign w:val="center"/>
          </w:tcPr>
          <w:p w14:paraId="4EB7961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right w:val="single" w:sz="6" w:space="0" w:color="000000"/>
            </w:tcBorders>
            <w:shd w:val="clear" w:color="auto" w:fill="auto"/>
            <w:vAlign w:val="center"/>
          </w:tcPr>
          <w:p w14:paraId="7405C34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C223D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68A72A5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70102BA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3767ED5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2909726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32,0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A75E7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83FFC4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9BE58F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w:t>
            </w:r>
          </w:p>
        </w:tc>
        <w:tc>
          <w:tcPr>
            <w:tcW w:w="985" w:type="pct"/>
            <w:tcBorders>
              <w:top w:val="single" w:sz="6" w:space="0" w:color="000000"/>
              <w:left w:val="single" w:sz="6" w:space="0" w:color="000000"/>
              <w:bottom w:val="single" w:sz="6" w:space="0" w:color="000000"/>
              <w:right w:val="single" w:sz="6" w:space="0" w:color="000000"/>
            </w:tcBorders>
            <w:vAlign w:val="center"/>
          </w:tcPr>
          <w:p w14:paraId="766874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270</w:t>
            </w:r>
          </w:p>
        </w:tc>
      </w:tr>
      <w:tr w:rsidR="00BF60FA" w:rsidRPr="008C2031" w14:paraId="21CEF55A" w14:textId="77777777" w:rsidTr="00BF60FA">
        <w:trPr>
          <w:tblCellSpacing w:w="15" w:type="dxa"/>
          <w:jc w:val="center"/>
        </w:trPr>
        <w:tc>
          <w:tcPr>
            <w:tcW w:w="632" w:type="pct"/>
            <w:vMerge/>
            <w:tcBorders>
              <w:left w:val="single" w:sz="6" w:space="0" w:color="000000"/>
              <w:bottom w:val="single" w:sz="6" w:space="0" w:color="000000"/>
              <w:right w:val="single" w:sz="6" w:space="0" w:color="000000"/>
            </w:tcBorders>
            <w:shd w:val="clear" w:color="auto" w:fill="auto"/>
            <w:vAlign w:val="center"/>
          </w:tcPr>
          <w:p w14:paraId="3B9FC27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left w:val="single" w:sz="6" w:space="0" w:color="000000"/>
              <w:bottom w:val="single" w:sz="6" w:space="0" w:color="000000"/>
              <w:right w:val="single" w:sz="6" w:space="0" w:color="000000"/>
            </w:tcBorders>
            <w:shd w:val="clear" w:color="auto" w:fill="auto"/>
            <w:vAlign w:val="center"/>
          </w:tcPr>
          <w:p w14:paraId="7AF545B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E809DE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7367CB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05B2B2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492891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4A2647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4F40D2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1A983A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F2CB2D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30D62179"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EFD1199"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1BA741B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ПОДПРОГРАММА 3</w:t>
            </w:r>
          </w:p>
        </w:tc>
        <w:tc>
          <w:tcPr>
            <w:tcW w:w="5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A917A1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Развитие транспортной системы Каширского муниципального района</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A050E4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00CE6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FBD3E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88075,8</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3FD60F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49827,5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7ED7D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85713,1</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F2A948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91998,7</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F9158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56525,1</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6022B4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89345,8</w:t>
            </w:r>
          </w:p>
        </w:tc>
        <w:tc>
          <w:tcPr>
            <w:tcW w:w="985" w:type="pct"/>
            <w:tcBorders>
              <w:top w:val="single" w:sz="6" w:space="0" w:color="000000"/>
              <w:left w:val="single" w:sz="6" w:space="0" w:color="000000"/>
              <w:bottom w:val="single" w:sz="6" w:space="0" w:color="000000"/>
              <w:right w:val="single" w:sz="6" w:space="0" w:color="000000"/>
            </w:tcBorders>
          </w:tcPr>
          <w:p w14:paraId="0C42EFF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89345,8</w:t>
            </w:r>
          </w:p>
        </w:tc>
      </w:tr>
      <w:tr w:rsidR="00BF60FA" w:rsidRPr="008C2031" w14:paraId="023F2E92"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991B3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B6A1F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A7154E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8D314A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4CB683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69C60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6DF797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643085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4A4E4F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4F0203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3B107AAE"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B8DEC25"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EA43D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39A72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8CDC94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AE666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29C5D0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74884,9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AACC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36247,5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7F07A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69103,4</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656245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72871,6</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1BD8CD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35793,0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D1603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68214,7</w:t>
            </w:r>
          </w:p>
        </w:tc>
        <w:tc>
          <w:tcPr>
            <w:tcW w:w="985" w:type="pct"/>
            <w:tcBorders>
              <w:top w:val="single" w:sz="6" w:space="0" w:color="000000"/>
              <w:left w:val="single" w:sz="6" w:space="0" w:color="000000"/>
              <w:bottom w:val="single" w:sz="6" w:space="0" w:color="000000"/>
              <w:right w:val="single" w:sz="6" w:space="0" w:color="000000"/>
            </w:tcBorders>
          </w:tcPr>
          <w:p w14:paraId="7E64C95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68214,7</w:t>
            </w:r>
          </w:p>
        </w:tc>
      </w:tr>
      <w:tr w:rsidR="00BF60FA" w:rsidRPr="008C2031" w14:paraId="627F6669"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92EE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79C15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FBFE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65A90C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B71DFD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AA50D0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8F0A75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16609,6</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351B05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17824,0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FE6E8B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19429,0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87AE95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19828,0</w:t>
            </w:r>
          </w:p>
        </w:tc>
        <w:tc>
          <w:tcPr>
            <w:tcW w:w="985" w:type="pct"/>
            <w:tcBorders>
              <w:top w:val="single" w:sz="6" w:space="0" w:color="000000"/>
              <w:left w:val="single" w:sz="6" w:space="0" w:color="000000"/>
              <w:bottom w:val="single" w:sz="6" w:space="0" w:color="000000"/>
              <w:right w:val="single" w:sz="6" w:space="0" w:color="000000"/>
            </w:tcBorders>
          </w:tcPr>
          <w:p w14:paraId="2E57345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19828,0</w:t>
            </w:r>
          </w:p>
        </w:tc>
      </w:tr>
      <w:tr w:rsidR="00BF60FA" w:rsidRPr="008C2031" w14:paraId="1642CD85"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88B99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43A6F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2697A3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38389E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84EDDB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9C1A5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3ABF85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62EF0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977EB8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894798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1307332C"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44E9C04" w14:textId="77777777" w:rsidTr="00BF60FA">
        <w:trPr>
          <w:trHeight w:val="333"/>
          <w:tblCellSpacing w:w="15" w:type="dxa"/>
          <w:jc w:val="center"/>
        </w:trPr>
        <w:tc>
          <w:tcPr>
            <w:tcW w:w="632"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BD3131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B8F9CB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F7CDA8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D814A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9E346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74DEB9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53462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CB771F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49C70E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0A4ACD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68872977"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213D4FE4"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76C3FA8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3.1</w:t>
            </w:r>
          </w:p>
        </w:tc>
        <w:tc>
          <w:tcPr>
            <w:tcW w:w="5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76DF1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Развитие сети автомобильных дорог общего пользования Каширского муниципального </w:t>
            </w:r>
            <w:r w:rsidRPr="008C2031">
              <w:rPr>
                <w:rFonts w:ascii="Times New Roman" w:hAnsi="Times New Roman" w:cs="Times New Roman"/>
                <w:bCs/>
                <w:color w:val="000000"/>
                <w:sz w:val="24"/>
                <w:szCs w:val="24"/>
              </w:rPr>
              <w:lastRenderedPageBreak/>
              <w:t>района</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FD3658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EA7C6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DB25FA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88075,8</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F0BFE9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49817,5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32521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85713,0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847D3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90695,6</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0C4BC0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55222,0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66DA3C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c>
          <w:tcPr>
            <w:tcW w:w="985" w:type="pct"/>
            <w:tcBorders>
              <w:top w:val="single" w:sz="6" w:space="0" w:color="000000"/>
              <w:left w:val="single" w:sz="6" w:space="0" w:color="000000"/>
              <w:bottom w:val="single" w:sz="6" w:space="0" w:color="000000"/>
              <w:right w:val="single" w:sz="6" w:space="0" w:color="000000"/>
            </w:tcBorders>
          </w:tcPr>
          <w:p w14:paraId="5731816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88042,7</w:t>
            </w:r>
          </w:p>
        </w:tc>
      </w:tr>
      <w:tr w:rsidR="00BF60FA" w:rsidRPr="008C2031" w14:paraId="2058AA07"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2E95A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FE78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D136C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B2F2DE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C001CC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5CEAC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6A821D3"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B26585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1806C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9C7EB5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159C1830"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36FE67B8" w14:textId="77777777" w:rsidTr="00BF60FA">
        <w:trPr>
          <w:trHeight w:val="471"/>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7F980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8E57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087EFA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A01C95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94CE4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74884,9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B9D62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36247,5</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858782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69103,4</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505FA4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72871,6</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15F8A0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35793,0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93E06C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68214,7</w:t>
            </w:r>
          </w:p>
        </w:tc>
        <w:tc>
          <w:tcPr>
            <w:tcW w:w="985" w:type="pct"/>
            <w:tcBorders>
              <w:top w:val="single" w:sz="6" w:space="0" w:color="000000"/>
              <w:left w:val="single" w:sz="6" w:space="0" w:color="000000"/>
              <w:bottom w:val="single" w:sz="6" w:space="0" w:color="000000"/>
              <w:right w:val="single" w:sz="6" w:space="0" w:color="000000"/>
            </w:tcBorders>
          </w:tcPr>
          <w:p w14:paraId="0B96E5E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68214,7</w:t>
            </w:r>
          </w:p>
        </w:tc>
      </w:tr>
      <w:tr w:rsidR="00BF60FA" w:rsidRPr="008C2031" w14:paraId="59D3A369"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DDDC6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D3E1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E24276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C07E6C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2DCDD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13190,9</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63D9D1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13570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4C1921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16609,6</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10D6DE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17824,0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B3E9EB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19429,0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C5CDF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19828,0</w:t>
            </w:r>
          </w:p>
        </w:tc>
        <w:tc>
          <w:tcPr>
            <w:tcW w:w="985" w:type="pct"/>
            <w:tcBorders>
              <w:top w:val="single" w:sz="6" w:space="0" w:color="000000"/>
              <w:left w:val="single" w:sz="6" w:space="0" w:color="000000"/>
              <w:bottom w:val="single" w:sz="6" w:space="0" w:color="000000"/>
              <w:right w:val="single" w:sz="6" w:space="0" w:color="000000"/>
            </w:tcBorders>
          </w:tcPr>
          <w:p w14:paraId="31EC85B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19828,0</w:t>
            </w:r>
          </w:p>
        </w:tc>
      </w:tr>
      <w:tr w:rsidR="00BF60FA" w:rsidRPr="008C2031" w14:paraId="2C23251E"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30E7B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36E30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B135B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765F4E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D71632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1F617E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8FFC40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70EE7A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1D8C4B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400317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4675B164"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7A45251B"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5B53B6E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3.2</w:t>
            </w:r>
          </w:p>
        </w:tc>
        <w:tc>
          <w:tcPr>
            <w:tcW w:w="5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59DA9C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Развитие улично-дорожной сети Каширского муниципального района.</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C87A8B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B60316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453E37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49CB6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70D2EB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FC53B4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C80F49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A34ACE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11DA2EE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48CC7CC1"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AD85E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F7BE8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54E3F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2BA209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980507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A9BAD62"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5785B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5B23DC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1FA172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257DF2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1019CCA5"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644F8E19"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DAD56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39895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57906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54C5EB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DD995E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F5789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C46502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07EC4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A53F99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29A76C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4ACAE21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10DD1A37"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0B52C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74C77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714C1C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5B975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C98B1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4EAE5A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279E74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AA68E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88600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FD7F5C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3AFCD75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3437B867"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43770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398F6B"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B3FFA3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6E59F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7DE757"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D20DE8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06C16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B377C9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AB4833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A1A388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0AF6AC2C"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021D6081" w14:textId="77777777" w:rsidTr="00BF60FA">
        <w:trPr>
          <w:tblCellSpacing w:w="15" w:type="dxa"/>
          <w:jc w:val="center"/>
        </w:trPr>
        <w:tc>
          <w:tcPr>
            <w:tcW w:w="632" w:type="pct"/>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8AA058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ПОДПРОГРАММА 4 </w:t>
            </w:r>
          </w:p>
        </w:tc>
        <w:tc>
          <w:tcPr>
            <w:tcW w:w="585" w:type="pct"/>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DA322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Обеспечение градостроительной деятельности </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6F582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89586D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63BD0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C5883B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AC22E8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680584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4C73D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A983A0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7CF5F0A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287B85B2" w14:textId="77777777" w:rsidTr="00BF60FA">
        <w:trPr>
          <w:tblCellSpacing w:w="15" w:type="dxa"/>
          <w:jc w:val="center"/>
        </w:trPr>
        <w:tc>
          <w:tcPr>
            <w:tcW w:w="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0BECD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99B8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A201CA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CF701C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B0B754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19FCE2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AB5B84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86BD93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C78966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2FBB3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572E5B9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0CFC76D3" w14:textId="77777777" w:rsidTr="00BF60FA">
        <w:trPr>
          <w:tblCellSpacing w:w="15" w:type="dxa"/>
          <w:jc w:val="center"/>
        </w:trPr>
        <w:tc>
          <w:tcPr>
            <w:tcW w:w="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C4C41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A3C30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D7DDC7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80149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CA3417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E1282A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72B7BD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A3AB6E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987A6E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41B478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3594152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750F8629" w14:textId="77777777" w:rsidTr="00BF60FA">
        <w:trPr>
          <w:tblCellSpacing w:w="15" w:type="dxa"/>
          <w:jc w:val="center"/>
        </w:trPr>
        <w:tc>
          <w:tcPr>
            <w:tcW w:w="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67479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31EB2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182B8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14C03B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C37332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CB18D4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857BD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5EBBC3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F9F97A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889415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449DCEB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1175445D" w14:textId="77777777" w:rsidTr="00BF60FA">
        <w:trPr>
          <w:tblCellSpacing w:w="15" w:type="dxa"/>
          <w:jc w:val="center"/>
        </w:trPr>
        <w:tc>
          <w:tcPr>
            <w:tcW w:w="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ACAA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C668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D5C2A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A9A2FD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29AEB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22035A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8B781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2ECA45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B6A49F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7A576C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61C9B01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4EA26A29" w14:textId="77777777" w:rsidTr="00BF60FA">
        <w:trPr>
          <w:tblCellSpacing w:w="15" w:type="dxa"/>
          <w:jc w:val="center"/>
        </w:trPr>
        <w:tc>
          <w:tcPr>
            <w:tcW w:w="632" w:type="pct"/>
            <w:tcBorders>
              <w:top w:val="nil"/>
              <w:left w:val="single" w:sz="6" w:space="0" w:color="000000"/>
              <w:bottom w:val="single" w:sz="6" w:space="0" w:color="000000"/>
              <w:right w:val="single" w:sz="6" w:space="0" w:color="000000"/>
            </w:tcBorders>
            <w:shd w:val="clear" w:color="auto" w:fill="auto"/>
            <w:vAlign w:val="center"/>
            <w:hideMark/>
          </w:tcPr>
          <w:p w14:paraId="5ACC6DB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 том числе:</w:t>
            </w:r>
          </w:p>
        </w:tc>
        <w:tc>
          <w:tcPr>
            <w:tcW w:w="585" w:type="pct"/>
            <w:tcBorders>
              <w:top w:val="nil"/>
              <w:left w:val="single" w:sz="6" w:space="0" w:color="000000"/>
              <w:bottom w:val="single" w:sz="6" w:space="0" w:color="000000"/>
              <w:right w:val="single" w:sz="6" w:space="0" w:color="000000"/>
            </w:tcBorders>
            <w:shd w:val="clear" w:color="auto" w:fill="auto"/>
            <w:vAlign w:val="center"/>
          </w:tcPr>
          <w:p w14:paraId="6F9AD036"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1329EAE"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DFE44D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EA2C3F8"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544C3DC"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A1A7C55"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5207F3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ABCBBD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57E172A"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985" w:type="pct"/>
            <w:tcBorders>
              <w:top w:val="single" w:sz="6" w:space="0" w:color="000000"/>
              <w:left w:val="single" w:sz="6" w:space="0" w:color="000000"/>
              <w:bottom w:val="single" w:sz="6" w:space="0" w:color="000000"/>
              <w:right w:val="single" w:sz="6" w:space="0" w:color="000000"/>
            </w:tcBorders>
          </w:tcPr>
          <w:p w14:paraId="014BA916" w14:textId="77777777" w:rsidR="00BF60FA" w:rsidRPr="008C2031" w:rsidRDefault="00BF60FA" w:rsidP="008C2031">
            <w:pPr>
              <w:spacing w:after="0" w:line="240" w:lineRule="auto"/>
              <w:rPr>
                <w:rFonts w:ascii="Times New Roman" w:hAnsi="Times New Roman" w:cs="Times New Roman"/>
                <w:bCs/>
                <w:color w:val="000000"/>
                <w:sz w:val="24"/>
                <w:szCs w:val="24"/>
              </w:rPr>
            </w:pPr>
          </w:p>
        </w:tc>
      </w:tr>
      <w:tr w:rsidR="00BF60FA" w:rsidRPr="008C2031" w14:paraId="156E32FD" w14:textId="77777777" w:rsidTr="00BF60FA">
        <w:trPr>
          <w:tblCellSpacing w:w="15" w:type="dxa"/>
          <w:jc w:val="center"/>
        </w:trPr>
        <w:tc>
          <w:tcPr>
            <w:tcW w:w="63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47CF977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Основное мероприятие 4.1</w:t>
            </w:r>
          </w:p>
        </w:tc>
        <w:tc>
          <w:tcPr>
            <w:tcW w:w="5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1F1824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 xml:space="preserve">Подготовка кадастровой </w:t>
            </w:r>
            <w:r w:rsidRPr="008C2031">
              <w:rPr>
                <w:rFonts w:ascii="Times New Roman" w:hAnsi="Times New Roman" w:cs="Times New Roman"/>
                <w:bCs/>
                <w:color w:val="000000"/>
                <w:sz w:val="24"/>
                <w:szCs w:val="24"/>
              </w:rPr>
              <w:lastRenderedPageBreak/>
              <w:t xml:space="preserve">документации и планов по градостроительной деятельности </w:t>
            </w: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1E8D9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lastRenderedPageBreak/>
              <w:t>всего, в том числе: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429D5FD"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402FB04"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164937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620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A79C28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C28726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6B9F6E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74267D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099788F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14264A24"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A6E3C9"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7D61A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516F52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федеральный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CC8356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B4CFD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E96196A"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F59B4B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F7706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43D9E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AF72CE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0781A86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723DF6D4"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F70EF0"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04C814"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27C9EA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областной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1DE479B"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76DB2D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673C9E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315A49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0592B5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7E0C90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58CE74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6990C76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61FF5362"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33295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C6A27D"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5456C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местный бюджет</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90C635"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10E3E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02F5B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310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C988819"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2AA308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6137D6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4BFEA7C"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11937BC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r w:rsidR="00BF60FA" w:rsidRPr="008C2031" w14:paraId="00E86F47" w14:textId="77777777" w:rsidTr="00BF60FA">
        <w:trPr>
          <w:tblCellSpacing w:w="15" w:type="dxa"/>
          <w:jc w:val="center"/>
        </w:trPr>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2EC041"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92356F" w14:textId="77777777" w:rsidR="00BF60FA" w:rsidRPr="008C2031" w:rsidRDefault="00BF60FA" w:rsidP="008C2031">
            <w:pPr>
              <w:spacing w:after="0" w:line="240" w:lineRule="auto"/>
              <w:rPr>
                <w:rFonts w:ascii="Times New Roman" w:hAnsi="Times New Roman" w:cs="Times New Roman"/>
                <w:bCs/>
                <w:color w:val="000000"/>
                <w:sz w:val="24"/>
                <w:szCs w:val="24"/>
              </w:rPr>
            </w:pPr>
          </w:p>
        </w:tc>
        <w:tc>
          <w:tcPr>
            <w:tcW w:w="524"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18C986"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внебюджетные источники</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8F81097"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A154CF"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B3F6EE1"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B8D73F2"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CA5EC53"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141"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467E4B8"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266" w:type="pc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0BE6C5E"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c>
          <w:tcPr>
            <w:tcW w:w="985" w:type="pct"/>
            <w:tcBorders>
              <w:top w:val="single" w:sz="6" w:space="0" w:color="000000"/>
              <w:left w:val="single" w:sz="6" w:space="0" w:color="000000"/>
              <w:bottom w:val="single" w:sz="6" w:space="0" w:color="000000"/>
              <w:right w:val="single" w:sz="6" w:space="0" w:color="000000"/>
            </w:tcBorders>
          </w:tcPr>
          <w:p w14:paraId="34502000" w14:textId="77777777" w:rsidR="00BF60FA" w:rsidRPr="008C2031" w:rsidRDefault="00BF60FA" w:rsidP="008C2031">
            <w:pPr>
              <w:spacing w:after="0" w:line="240" w:lineRule="auto"/>
              <w:rPr>
                <w:rFonts w:ascii="Times New Roman" w:hAnsi="Times New Roman" w:cs="Times New Roman"/>
                <w:bCs/>
                <w:color w:val="000000"/>
                <w:sz w:val="24"/>
                <w:szCs w:val="24"/>
              </w:rPr>
            </w:pPr>
            <w:r w:rsidRPr="008C2031">
              <w:rPr>
                <w:rFonts w:ascii="Times New Roman" w:hAnsi="Times New Roman" w:cs="Times New Roman"/>
                <w:bCs/>
                <w:color w:val="000000"/>
                <w:sz w:val="24"/>
                <w:szCs w:val="24"/>
              </w:rPr>
              <w:t>0</w:t>
            </w:r>
          </w:p>
        </w:tc>
      </w:tr>
    </w:tbl>
    <w:p w14:paraId="7001B102" w14:textId="77777777" w:rsidR="00BF60FA" w:rsidRPr="008C2031" w:rsidRDefault="00BF60FA" w:rsidP="008C2031">
      <w:pPr>
        <w:spacing w:after="0" w:line="240" w:lineRule="auto"/>
        <w:rPr>
          <w:rFonts w:ascii="Times New Roman" w:hAnsi="Times New Roman" w:cs="Times New Roman"/>
          <w:color w:val="000000"/>
          <w:sz w:val="24"/>
          <w:szCs w:val="24"/>
        </w:rPr>
      </w:pPr>
    </w:p>
    <w:p w14:paraId="291473C0" w14:textId="77777777" w:rsidR="00BF60FA" w:rsidRPr="008C2031" w:rsidRDefault="00BF60FA" w:rsidP="008C2031">
      <w:pPr>
        <w:spacing w:after="0" w:line="240" w:lineRule="auto"/>
        <w:rPr>
          <w:rFonts w:ascii="Times New Roman" w:hAnsi="Times New Roman" w:cs="Times New Roman"/>
          <w:sz w:val="24"/>
          <w:szCs w:val="24"/>
        </w:rPr>
        <w:sectPr w:rsidR="00BF60FA" w:rsidRPr="008C2031" w:rsidSect="00BF60FA">
          <w:pgSz w:w="16838" w:h="11906" w:orient="landscape"/>
          <w:pgMar w:top="1700" w:right="1134" w:bottom="850" w:left="1134" w:header="709" w:footer="709" w:gutter="0"/>
          <w:cols w:space="708"/>
          <w:titlePg/>
          <w:docGrid w:linePitch="360"/>
        </w:sectPr>
      </w:pPr>
    </w:p>
    <w:p w14:paraId="7BB21ECE" w14:textId="2A13DC4C" w:rsidR="00203767" w:rsidRPr="008C2031" w:rsidRDefault="00203767" w:rsidP="008C2031">
      <w:pPr>
        <w:spacing w:after="0" w:line="240" w:lineRule="auto"/>
        <w:ind w:right="-1134"/>
        <w:jc w:val="both"/>
        <w:rPr>
          <w:rFonts w:ascii="Times New Roman" w:hAnsi="Times New Roman" w:cs="Times New Roman"/>
          <w:sz w:val="24"/>
          <w:szCs w:val="24"/>
        </w:rPr>
      </w:pPr>
      <w:r w:rsidRPr="008C2031">
        <w:rPr>
          <w:rFonts w:ascii="Times New Roman" w:hAnsi="Times New Roman" w:cs="Times New Roman"/>
          <w:sz w:val="24"/>
          <w:szCs w:val="24"/>
        </w:rPr>
        <w:lastRenderedPageBreak/>
        <w:t>___________________________________________________________________________</w:t>
      </w:r>
      <w:r w:rsidR="00446EDD" w:rsidRPr="008C2031">
        <w:rPr>
          <w:rFonts w:ascii="Times New Roman" w:hAnsi="Times New Roman" w:cs="Times New Roman"/>
          <w:sz w:val="24"/>
          <w:szCs w:val="24"/>
        </w:rPr>
        <w:t>__</w:t>
      </w:r>
      <w:r w:rsidR="00542509" w:rsidRPr="008C2031">
        <w:rPr>
          <w:rFonts w:ascii="Times New Roman" w:hAnsi="Times New Roman" w:cs="Times New Roman"/>
          <w:sz w:val="24"/>
          <w:szCs w:val="24"/>
        </w:rPr>
        <w:t>________</w:t>
      </w:r>
    </w:p>
    <w:p w14:paraId="7B54D140" w14:textId="77777777" w:rsidR="00203767" w:rsidRPr="008C2031" w:rsidRDefault="00203767" w:rsidP="008C2031">
      <w:pPr>
        <w:pStyle w:val="4"/>
        <w:ind w:left="0" w:right="-1134"/>
      </w:pPr>
      <w:r w:rsidRPr="008C2031">
        <w:t>Раздел 3.</w:t>
      </w:r>
    </w:p>
    <w:p w14:paraId="7FEC6D5F" w14:textId="77777777" w:rsidR="00203767" w:rsidRPr="008C2031" w:rsidRDefault="00203767" w:rsidP="008C2031">
      <w:pPr>
        <w:pStyle w:val="4"/>
        <w:ind w:left="0" w:right="-1134"/>
      </w:pPr>
      <w:r w:rsidRPr="008C2031">
        <w:t>Официальная информация</w:t>
      </w:r>
    </w:p>
    <w:p w14:paraId="5C367ECD" w14:textId="77777777" w:rsidR="005E1F5C" w:rsidRPr="008C2031" w:rsidRDefault="005E1F5C" w:rsidP="008C2031">
      <w:pPr>
        <w:spacing w:after="0" w:line="240" w:lineRule="auto"/>
        <w:ind w:right="-1134"/>
        <w:rPr>
          <w:rFonts w:ascii="Times New Roman" w:hAnsi="Times New Roman" w:cs="Times New Roman"/>
          <w:sz w:val="24"/>
          <w:szCs w:val="24"/>
        </w:rPr>
      </w:pPr>
      <w:r w:rsidRPr="008C2031">
        <w:rPr>
          <w:rFonts w:ascii="Times New Roman" w:hAnsi="Times New Roman" w:cs="Times New Roman"/>
          <w:sz w:val="24"/>
          <w:szCs w:val="24"/>
        </w:rPr>
        <w:t>_____________________________________________________________________________________</w:t>
      </w:r>
    </w:p>
    <w:p w14:paraId="4D183E64" w14:textId="77777777" w:rsidR="00872564" w:rsidRPr="008C2031" w:rsidRDefault="00872564" w:rsidP="008C2031">
      <w:pPr>
        <w:spacing w:after="0" w:line="240" w:lineRule="auto"/>
        <w:ind w:right="-1134"/>
        <w:jc w:val="center"/>
        <w:rPr>
          <w:rFonts w:ascii="Times New Roman" w:hAnsi="Times New Roman" w:cs="Times New Roman"/>
          <w:b/>
          <w:sz w:val="24"/>
          <w:szCs w:val="24"/>
        </w:rPr>
      </w:pPr>
    </w:p>
    <w:p w14:paraId="7EDC8755" w14:textId="77777777" w:rsidR="00BF60FA" w:rsidRPr="008C2031" w:rsidRDefault="00BF60FA" w:rsidP="008C2031">
      <w:pPr>
        <w:spacing w:after="0" w:line="240" w:lineRule="auto"/>
        <w:ind w:firstLine="709"/>
        <w:jc w:val="center"/>
        <w:rPr>
          <w:rFonts w:ascii="Times New Roman" w:hAnsi="Times New Roman" w:cs="Times New Roman"/>
          <w:b/>
          <w:sz w:val="24"/>
          <w:szCs w:val="24"/>
        </w:rPr>
      </w:pPr>
      <w:r w:rsidRPr="008C2031">
        <w:rPr>
          <w:rFonts w:ascii="Times New Roman" w:hAnsi="Times New Roman" w:cs="Times New Roman"/>
          <w:b/>
          <w:sz w:val="24"/>
          <w:szCs w:val="24"/>
        </w:rPr>
        <w:t>Извещение о начале выполнения комплексных кадастровых работ</w:t>
      </w:r>
    </w:p>
    <w:p w14:paraId="6D40D498" w14:textId="77777777" w:rsidR="00BF60FA" w:rsidRPr="008C2031" w:rsidRDefault="00BF60FA" w:rsidP="008C2031">
      <w:pPr>
        <w:spacing w:after="0" w:line="240" w:lineRule="auto"/>
        <w:ind w:firstLine="709"/>
        <w:jc w:val="center"/>
        <w:rPr>
          <w:rFonts w:ascii="Times New Roman" w:hAnsi="Times New Roman" w:cs="Times New Roman"/>
          <w:b/>
          <w:sz w:val="24"/>
          <w:szCs w:val="24"/>
        </w:rPr>
      </w:pPr>
    </w:p>
    <w:p w14:paraId="1208F9EC"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1. В период с «01» января 2025 г. по «31» декабря 2025 г. в отношении объектов недвижимости, расположенных на территории следующих кадастровых кварталов:</w:t>
      </w:r>
    </w:p>
    <w:p w14:paraId="7D689199" w14:textId="77777777" w:rsidR="00BF60FA" w:rsidRPr="008C2031" w:rsidRDefault="00BF60FA" w:rsidP="008C2031">
      <w:pPr>
        <w:spacing w:after="0" w:line="240" w:lineRule="auto"/>
        <w:ind w:firstLine="709"/>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902"/>
      </w:tblGrid>
      <w:tr w:rsidR="00BF60FA" w:rsidRPr="008C2031" w14:paraId="0DE96938" w14:textId="77777777" w:rsidTr="008C2031">
        <w:trPr>
          <w:jc w:val="center"/>
        </w:trPr>
        <w:tc>
          <w:tcPr>
            <w:tcW w:w="1670" w:type="dxa"/>
            <w:shd w:val="clear" w:color="auto" w:fill="auto"/>
            <w:vAlign w:val="center"/>
          </w:tcPr>
          <w:p w14:paraId="2FA683A2"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36:13:0200001</w:t>
            </w:r>
          </w:p>
        </w:tc>
        <w:tc>
          <w:tcPr>
            <w:tcW w:w="8468" w:type="dxa"/>
            <w:shd w:val="clear" w:color="auto" w:fill="auto"/>
            <w:vAlign w:val="center"/>
          </w:tcPr>
          <w:p w14:paraId="2214AACE"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3BB5C9BC" w14:textId="77777777" w:rsidTr="008C2031">
        <w:trPr>
          <w:jc w:val="center"/>
        </w:trPr>
        <w:tc>
          <w:tcPr>
            <w:tcW w:w="1670" w:type="dxa"/>
            <w:shd w:val="clear" w:color="auto" w:fill="auto"/>
            <w:vAlign w:val="center"/>
          </w:tcPr>
          <w:p w14:paraId="4E764EA7"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36:13:0200002</w:t>
            </w:r>
          </w:p>
        </w:tc>
        <w:tc>
          <w:tcPr>
            <w:tcW w:w="8468" w:type="dxa"/>
            <w:shd w:val="clear" w:color="auto" w:fill="auto"/>
            <w:vAlign w:val="center"/>
          </w:tcPr>
          <w:p w14:paraId="2BB4372F"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4D4AAF27" w14:textId="77777777" w:rsidTr="008C2031">
        <w:trPr>
          <w:jc w:val="center"/>
        </w:trPr>
        <w:tc>
          <w:tcPr>
            <w:tcW w:w="1670" w:type="dxa"/>
            <w:shd w:val="clear" w:color="auto" w:fill="auto"/>
            <w:vAlign w:val="center"/>
          </w:tcPr>
          <w:p w14:paraId="48090BF6"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36:13:0200003</w:t>
            </w:r>
          </w:p>
        </w:tc>
        <w:tc>
          <w:tcPr>
            <w:tcW w:w="8468" w:type="dxa"/>
            <w:shd w:val="clear" w:color="auto" w:fill="auto"/>
            <w:vAlign w:val="center"/>
          </w:tcPr>
          <w:p w14:paraId="1E1CADF7"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4317D861" w14:textId="77777777" w:rsidTr="008C2031">
        <w:trPr>
          <w:jc w:val="center"/>
        </w:trPr>
        <w:tc>
          <w:tcPr>
            <w:tcW w:w="1670" w:type="dxa"/>
            <w:shd w:val="clear" w:color="auto" w:fill="auto"/>
            <w:vAlign w:val="center"/>
          </w:tcPr>
          <w:p w14:paraId="452E3D84"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36:13:0200004</w:t>
            </w:r>
          </w:p>
        </w:tc>
        <w:tc>
          <w:tcPr>
            <w:tcW w:w="8468" w:type="dxa"/>
            <w:shd w:val="clear" w:color="auto" w:fill="auto"/>
            <w:vAlign w:val="center"/>
          </w:tcPr>
          <w:p w14:paraId="19FABC55"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05492D37" w14:textId="77777777" w:rsidTr="008C2031">
        <w:trPr>
          <w:jc w:val="center"/>
        </w:trPr>
        <w:tc>
          <w:tcPr>
            <w:tcW w:w="1670" w:type="dxa"/>
            <w:shd w:val="clear" w:color="auto" w:fill="auto"/>
            <w:vAlign w:val="center"/>
          </w:tcPr>
          <w:p w14:paraId="04D4D05E"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36:13:0200005</w:t>
            </w:r>
          </w:p>
        </w:tc>
        <w:tc>
          <w:tcPr>
            <w:tcW w:w="8468" w:type="dxa"/>
            <w:shd w:val="clear" w:color="auto" w:fill="auto"/>
            <w:vAlign w:val="center"/>
          </w:tcPr>
          <w:p w14:paraId="734A526E"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0E52EAAF" w14:textId="77777777" w:rsidTr="008C2031">
        <w:trPr>
          <w:jc w:val="center"/>
        </w:trPr>
        <w:tc>
          <w:tcPr>
            <w:tcW w:w="1670" w:type="dxa"/>
            <w:shd w:val="clear" w:color="auto" w:fill="auto"/>
            <w:vAlign w:val="center"/>
          </w:tcPr>
          <w:p w14:paraId="63585625"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36:13:0200007</w:t>
            </w:r>
          </w:p>
        </w:tc>
        <w:tc>
          <w:tcPr>
            <w:tcW w:w="8468" w:type="dxa"/>
            <w:shd w:val="clear" w:color="auto" w:fill="auto"/>
            <w:vAlign w:val="center"/>
          </w:tcPr>
          <w:p w14:paraId="4EEDA800"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1B9D94BA" w14:textId="77777777" w:rsidTr="008C2031">
        <w:trPr>
          <w:jc w:val="center"/>
        </w:trPr>
        <w:tc>
          <w:tcPr>
            <w:tcW w:w="1670" w:type="dxa"/>
            <w:shd w:val="clear" w:color="auto" w:fill="auto"/>
            <w:vAlign w:val="center"/>
          </w:tcPr>
          <w:p w14:paraId="1E01F785"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36:13:0200008</w:t>
            </w:r>
          </w:p>
        </w:tc>
        <w:tc>
          <w:tcPr>
            <w:tcW w:w="8468" w:type="dxa"/>
            <w:shd w:val="clear" w:color="auto" w:fill="auto"/>
            <w:vAlign w:val="center"/>
          </w:tcPr>
          <w:p w14:paraId="4C8168C8"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r w:rsidR="00BF60FA" w:rsidRPr="008C2031" w14:paraId="4DAD5878" w14:textId="77777777" w:rsidTr="008C2031">
        <w:trPr>
          <w:jc w:val="center"/>
        </w:trPr>
        <w:tc>
          <w:tcPr>
            <w:tcW w:w="1670" w:type="dxa"/>
            <w:shd w:val="clear" w:color="auto" w:fill="auto"/>
            <w:vAlign w:val="center"/>
          </w:tcPr>
          <w:p w14:paraId="075F75C5" w14:textId="77777777" w:rsidR="00BF60FA" w:rsidRPr="008C2031" w:rsidRDefault="00BF60FA" w:rsidP="008C2031">
            <w:pPr>
              <w:spacing w:after="0" w:line="240" w:lineRule="auto"/>
              <w:jc w:val="both"/>
              <w:rPr>
                <w:rFonts w:ascii="Times New Roman" w:hAnsi="Times New Roman" w:cs="Times New Roman"/>
                <w:sz w:val="24"/>
                <w:szCs w:val="24"/>
              </w:rPr>
            </w:pPr>
            <w:r w:rsidRPr="008C2031">
              <w:rPr>
                <w:rFonts w:ascii="Times New Roman" w:hAnsi="Times New Roman" w:cs="Times New Roman"/>
                <w:sz w:val="24"/>
                <w:szCs w:val="24"/>
              </w:rPr>
              <w:t>36:13:0200009</w:t>
            </w:r>
          </w:p>
        </w:tc>
        <w:tc>
          <w:tcPr>
            <w:tcW w:w="8468" w:type="dxa"/>
            <w:shd w:val="clear" w:color="auto" w:fill="auto"/>
            <w:vAlign w:val="center"/>
          </w:tcPr>
          <w:p w14:paraId="7435C401" w14:textId="77777777" w:rsidR="00BF60FA" w:rsidRPr="008C2031" w:rsidRDefault="00BF60FA" w:rsidP="008C2031">
            <w:pPr>
              <w:spacing w:after="0" w:line="240" w:lineRule="auto"/>
              <w:jc w:val="both"/>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r>
    </w:tbl>
    <w:p w14:paraId="0E27C20C" w14:textId="77777777" w:rsidR="00BF60FA" w:rsidRPr="008C2031" w:rsidRDefault="00BF60FA" w:rsidP="008C2031">
      <w:pPr>
        <w:spacing w:after="0" w:line="240" w:lineRule="auto"/>
        <w:ind w:firstLine="709"/>
        <w:rPr>
          <w:rFonts w:ascii="Times New Roman" w:hAnsi="Times New Roman" w:cs="Times New Roman"/>
          <w:sz w:val="24"/>
          <w:szCs w:val="24"/>
          <w:vertAlign w:val="superscript"/>
        </w:rPr>
      </w:pPr>
    </w:p>
    <w:p w14:paraId="264C00A8" w14:textId="77777777" w:rsidR="00BF60FA" w:rsidRPr="008C2031" w:rsidRDefault="00BF60FA" w:rsidP="008C2031">
      <w:pPr>
        <w:tabs>
          <w:tab w:val="right" w:pos="9922"/>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будут выполняться комплексные кадастровые работы в соответствии с Соглашением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30.01.2025 № 321-20-2025-002, заключенным </w:t>
      </w:r>
    </w:p>
    <w:p w14:paraId="4CC1ECA5" w14:textId="77777777" w:rsidR="00BF60FA" w:rsidRPr="008C2031" w:rsidRDefault="00BF60FA" w:rsidP="008C2031">
      <w:pPr>
        <w:adjustRightInd w:val="0"/>
        <w:spacing w:after="0" w:line="240" w:lineRule="auto"/>
        <w:ind w:firstLine="709"/>
        <w:jc w:val="both"/>
        <w:rPr>
          <w:rFonts w:ascii="Times New Roman" w:eastAsia="TimesNewRomanPSMT" w:hAnsi="Times New Roman" w:cs="Times New Roman"/>
          <w:sz w:val="24"/>
          <w:szCs w:val="24"/>
        </w:rPr>
      </w:pPr>
      <w:r w:rsidRPr="008C2031">
        <w:rPr>
          <w:rFonts w:ascii="Times New Roman" w:hAnsi="Times New Roman" w:cs="Times New Roman"/>
          <w:sz w:val="24"/>
          <w:szCs w:val="24"/>
        </w:rPr>
        <w:t xml:space="preserve">со стороны заказчика: </w:t>
      </w:r>
      <w:r w:rsidRPr="008C2031">
        <w:rPr>
          <w:rFonts w:ascii="Times New Roman" w:eastAsia="TimesNewRomanPSMT" w:hAnsi="Times New Roman" w:cs="Times New Roman"/>
          <w:sz w:val="24"/>
          <w:szCs w:val="24"/>
          <w:u w:val="single"/>
        </w:rPr>
        <w:t>Управление Росреестра по Воронежской области</w:t>
      </w:r>
    </w:p>
    <w:p w14:paraId="46A057F3" w14:textId="77777777" w:rsidR="00BF60FA" w:rsidRPr="008C2031" w:rsidRDefault="00BF60FA" w:rsidP="008C2031">
      <w:pPr>
        <w:tabs>
          <w:tab w:val="right" w:pos="9922"/>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почтовый адрес: </w:t>
      </w:r>
      <w:r w:rsidRPr="008C2031">
        <w:rPr>
          <w:rFonts w:ascii="Times New Roman" w:hAnsi="Times New Roman" w:cs="Times New Roman"/>
          <w:sz w:val="24"/>
          <w:szCs w:val="24"/>
          <w:u w:val="single"/>
        </w:rPr>
        <w:t>394026, г. Воронеж, ул. Донбасская, д. 2</w:t>
      </w:r>
    </w:p>
    <w:p w14:paraId="105ACF3C"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адрес электронной почты: </w:t>
      </w:r>
      <w:r w:rsidRPr="008C2031">
        <w:rPr>
          <w:rFonts w:ascii="Times New Roman" w:hAnsi="Times New Roman" w:cs="Times New Roman"/>
          <w:sz w:val="24"/>
          <w:szCs w:val="24"/>
          <w:u w:val="single"/>
        </w:rPr>
        <w:t>36_upr@rosreestr.ru</w:t>
      </w:r>
    </w:p>
    <w:p w14:paraId="06CCEEFE" w14:textId="77777777" w:rsidR="00BF60FA" w:rsidRPr="008C2031" w:rsidRDefault="00BF60FA" w:rsidP="008C2031">
      <w:pPr>
        <w:spacing w:after="0" w:line="240" w:lineRule="auto"/>
        <w:ind w:firstLine="709"/>
        <w:jc w:val="both"/>
        <w:rPr>
          <w:rStyle w:val="afffff"/>
          <w:rFonts w:ascii="Times New Roman" w:hAnsi="Times New Roman" w:cs="Times New Roman"/>
          <w:color w:val="333333"/>
          <w:sz w:val="24"/>
          <w:szCs w:val="24"/>
          <w:shd w:val="clear" w:color="auto" w:fill="FFFFFF"/>
        </w:rPr>
      </w:pPr>
      <w:r w:rsidRPr="008C2031">
        <w:rPr>
          <w:rFonts w:ascii="Times New Roman" w:hAnsi="Times New Roman" w:cs="Times New Roman"/>
          <w:sz w:val="24"/>
          <w:szCs w:val="24"/>
        </w:rPr>
        <w:t xml:space="preserve">номер контактного телефона: </w:t>
      </w:r>
      <w:r w:rsidRPr="008C2031">
        <w:rPr>
          <w:rFonts w:ascii="Times New Roman" w:hAnsi="Times New Roman" w:cs="Times New Roman"/>
          <w:bCs/>
          <w:sz w:val="24"/>
          <w:szCs w:val="24"/>
          <w:u w:val="single"/>
        </w:rPr>
        <w:t>8</w:t>
      </w:r>
      <w:r w:rsidRPr="008C2031">
        <w:rPr>
          <w:rFonts w:ascii="Times New Roman" w:hAnsi="Times New Roman" w:cs="Times New Roman"/>
          <w:sz w:val="24"/>
          <w:szCs w:val="24"/>
          <w:u w:val="single"/>
        </w:rPr>
        <w:t xml:space="preserve"> </w:t>
      </w:r>
      <w:r w:rsidRPr="008C2031">
        <w:rPr>
          <w:rFonts w:ascii="Times New Roman" w:hAnsi="Times New Roman" w:cs="Times New Roman"/>
          <w:bCs/>
          <w:sz w:val="24"/>
          <w:szCs w:val="24"/>
          <w:u w:val="single"/>
        </w:rPr>
        <w:t>(473)272-00-00</w:t>
      </w:r>
    </w:p>
    <w:p w14:paraId="7EF9309B" w14:textId="77777777" w:rsidR="00BF60FA" w:rsidRPr="008C2031" w:rsidRDefault="00BF60FA" w:rsidP="008C2031">
      <w:pPr>
        <w:spacing w:after="0" w:line="240" w:lineRule="auto"/>
        <w:ind w:firstLine="709"/>
        <w:jc w:val="both"/>
        <w:rPr>
          <w:rFonts w:ascii="Times New Roman" w:hAnsi="Times New Roman" w:cs="Times New Roman"/>
          <w:sz w:val="24"/>
          <w:szCs w:val="24"/>
          <w:vertAlign w:val="subscript"/>
        </w:rPr>
      </w:pPr>
      <w:r w:rsidRPr="008C2031">
        <w:rPr>
          <w:rFonts w:ascii="Times New Roman" w:hAnsi="Times New Roman" w:cs="Times New Roman"/>
          <w:sz w:val="24"/>
          <w:szCs w:val="24"/>
        </w:rPr>
        <w:t xml:space="preserve">со стороны исполнителя: </w:t>
      </w:r>
      <w:r w:rsidRPr="008C2031">
        <w:rPr>
          <w:rFonts w:ascii="Times New Roman" w:hAnsi="Times New Roman" w:cs="Times New Roman"/>
          <w:sz w:val="24"/>
          <w:szCs w:val="24"/>
          <w:u w:val="single"/>
        </w:rPr>
        <w:t>филиал ППК «Роскадастр» по Воронежской области</w:t>
      </w:r>
    </w:p>
    <w:p w14:paraId="38CA9C33"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 xml:space="preserve">почтовый адрес филиала: </w:t>
      </w:r>
      <w:r w:rsidRPr="008C2031">
        <w:rPr>
          <w:rFonts w:ascii="Times New Roman" w:hAnsi="Times New Roman" w:cs="Times New Roman"/>
          <w:sz w:val="24"/>
          <w:szCs w:val="24"/>
          <w:u w:val="single"/>
        </w:rPr>
        <w:t>394077, г. Воронеж, ул. Генерала Лизюкова, д. 2</w:t>
      </w:r>
    </w:p>
    <w:p w14:paraId="4FD72DF6"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номер контактного телефона: 8(473)327-18-92 (доб. 2481)</w:t>
      </w:r>
    </w:p>
    <w:p w14:paraId="6181200A" w14:textId="77777777" w:rsidR="00BF60FA" w:rsidRPr="008C2031" w:rsidRDefault="00BF60FA" w:rsidP="008C2031">
      <w:pPr>
        <w:tabs>
          <w:tab w:val="right" w:pos="9922"/>
        </w:tabs>
        <w:spacing w:after="0" w:line="240" w:lineRule="auto"/>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755"/>
        <w:gridCol w:w="1567"/>
        <w:gridCol w:w="1182"/>
        <w:gridCol w:w="1021"/>
        <w:gridCol w:w="1552"/>
        <w:gridCol w:w="1158"/>
      </w:tblGrid>
      <w:tr w:rsidR="00BF60FA" w:rsidRPr="008C2031" w14:paraId="7B4DB02D" w14:textId="77777777" w:rsidTr="008C2031">
        <w:trPr>
          <w:trHeight w:val="1124"/>
          <w:jc w:val="center"/>
        </w:trPr>
        <w:tc>
          <w:tcPr>
            <w:tcW w:w="823" w:type="pct"/>
            <w:shd w:val="clear" w:color="auto" w:fill="auto"/>
          </w:tcPr>
          <w:p w14:paraId="31B702C4"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rPr>
            </w:pPr>
            <w:r w:rsidRPr="008C2031">
              <w:rPr>
                <w:rFonts w:ascii="Times New Roman" w:hAnsi="Times New Roman" w:cs="Times New Roman"/>
                <w:sz w:val="24"/>
                <w:szCs w:val="24"/>
              </w:rPr>
              <w:t>ФИО</w:t>
            </w:r>
          </w:p>
          <w:p w14:paraId="54F1D897"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rPr>
            </w:pPr>
            <w:r w:rsidRPr="008C2031">
              <w:rPr>
                <w:rFonts w:ascii="Times New Roman" w:hAnsi="Times New Roman" w:cs="Times New Roman"/>
                <w:sz w:val="24"/>
                <w:szCs w:val="24"/>
              </w:rPr>
              <w:t>кадастрового инженера</w:t>
            </w:r>
          </w:p>
        </w:tc>
        <w:tc>
          <w:tcPr>
            <w:tcW w:w="886" w:type="pct"/>
            <w:shd w:val="clear" w:color="auto" w:fill="auto"/>
          </w:tcPr>
          <w:p w14:paraId="5D0F0C52"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rPr>
            </w:pPr>
            <w:r w:rsidRPr="008C2031">
              <w:rPr>
                <w:rFonts w:ascii="Times New Roman" w:hAnsi="Times New Roman" w:cs="Times New Roman"/>
                <w:sz w:val="24"/>
                <w:szCs w:val="24"/>
              </w:rPr>
              <w:t>Наименование саморегулируемой организации кадастровых инженеров</w:t>
            </w:r>
          </w:p>
        </w:tc>
        <w:tc>
          <w:tcPr>
            <w:tcW w:w="823" w:type="pct"/>
            <w:shd w:val="clear" w:color="auto" w:fill="auto"/>
          </w:tcPr>
          <w:p w14:paraId="25587C1C" w14:textId="39EE81A6" w:rsidR="00BF60FA" w:rsidRPr="008C2031" w:rsidRDefault="00BF60FA" w:rsidP="008C2031">
            <w:pPr>
              <w:pStyle w:val="HTML1"/>
              <w:jc w:val="center"/>
              <w:rPr>
                <w:rFonts w:ascii="Times New Roman" w:hAnsi="Times New Roman" w:cs="Times New Roman"/>
                <w:color w:val="000000"/>
                <w:sz w:val="24"/>
                <w:szCs w:val="24"/>
                <w:shd w:val="clear" w:color="auto" w:fill="FFFFFF"/>
              </w:rPr>
            </w:pPr>
            <w:r w:rsidRPr="008C2031">
              <w:rPr>
                <w:rFonts w:ascii="Times New Roman" w:hAnsi="Times New Roman" w:cs="Times New Roman"/>
                <w:sz w:val="24"/>
                <w:szCs w:val="24"/>
              </w:rPr>
              <w:t>Уникальный регистрационный номер члена саморегули-руемой организации кадастровых</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инженеров</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в реестре членов саморегули-</w:t>
            </w:r>
            <w:r w:rsidRPr="008C2031">
              <w:rPr>
                <w:rFonts w:ascii="Times New Roman" w:hAnsi="Times New Roman" w:cs="Times New Roman"/>
                <w:sz w:val="24"/>
                <w:szCs w:val="24"/>
              </w:rPr>
              <w:lastRenderedPageBreak/>
              <w:t>руемой организации кадастровых инженеров</w:t>
            </w:r>
          </w:p>
        </w:tc>
        <w:tc>
          <w:tcPr>
            <w:tcW w:w="696" w:type="pct"/>
            <w:shd w:val="clear" w:color="auto" w:fill="auto"/>
          </w:tcPr>
          <w:p w14:paraId="4E9DFB3D" w14:textId="77777777" w:rsidR="00BF60FA" w:rsidRPr="008C2031" w:rsidRDefault="00BF60FA" w:rsidP="008C2031">
            <w:pPr>
              <w:pStyle w:val="HTML1"/>
              <w:jc w:val="center"/>
              <w:rPr>
                <w:rFonts w:ascii="Times New Roman" w:hAnsi="Times New Roman" w:cs="Times New Roman"/>
                <w:sz w:val="24"/>
                <w:szCs w:val="24"/>
              </w:rPr>
            </w:pPr>
            <w:r w:rsidRPr="008C2031">
              <w:rPr>
                <w:rFonts w:ascii="Times New Roman" w:hAnsi="Times New Roman" w:cs="Times New Roman"/>
                <w:sz w:val="24"/>
                <w:szCs w:val="24"/>
              </w:rPr>
              <w:lastRenderedPageBreak/>
              <w:t>Дата внесения сведений о физическом лице в реестр членов саморегу-лируемой</w:t>
            </w:r>
          </w:p>
          <w:p w14:paraId="1DBC2E6D" w14:textId="77777777" w:rsidR="00BF60FA" w:rsidRPr="008C2031" w:rsidRDefault="00BF60FA" w:rsidP="008C2031">
            <w:pPr>
              <w:pStyle w:val="HTML1"/>
              <w:jc w:val="center"/>
              <w:rPr>
                <w:rFonts w:ascii="Times New Roman" w:hAnsi="Times New Roman" w:cs="Times New Roman"/>
                <w:sz w:val="24"/>
                <w:szCs w:val="24"/>
              </w:rPr>
            </w:pPr>
            <w:r w:rsidRPr="008C2031">
              <w:rPr>
                <w:rFonts w:ascii="Times New Roman" w:hAnsi="Times New Roman" w:cs="Times New Roman"/>
                <w:sz w:val="24"/>
                <w:szCs w:val="24"/>
              </w:rPr>
              <w:lastRenderedPageBreak/>
              <w:t>организации кадастровых инженеров</w:t>
            </w:r>
          </w:p>
          <w:p w14:paraId="574DC837" w14:textId="77777777" w:rsidR="00BF60FA" w:rsidRPr="008C2031" w:rsidRDefault="00BF60FA" w:rsidP="008C2031">
            <w:pPr>
              <w:tabs>
                <w:tab w:val="right" w:pos="9922"/>
              </w:tabs>
              <w:spacing w:after="0" w:line="240" w:lineRule="auto"/>
              <w:jc w:val="center"/>
              <w:rPr>
                <w:rFonts w:ascii="Times New Roman" w:hAnsi="Times New Roman" w:cs="Times New Roman"/>
                <w:color w:val="000000"/>
                <w:sz w:val="24"/>
                <w:szCs w:val="24"/>
                <w:shd w:val="clear" w:color="auto" w:fill="FFFFFF"/>
              </w:rPr>
            </w:pPr>
          </w:p>
        </w:tc>
        <w:tc>
          <w:tcPr>
            <w:tcW w:w="696" w:type="pct"/>
            <w:shd w:val="clear" w:color="auto" w:fill="auto"/>
          </w:tcPr>
          <w:p w14:paraId="5E06BDCB" w14:textId="77777777" w:rsidR="00BF60FA" w:rsidRPr="008C2031" w:rsidRDefault="00BF60FA" w:rsidP="008C2031">
            <w:pPr>
              <w:tabs>
                <w:tab w:val="right" w:pos="9922"/>
              </w:tabs>
              <w:spacing w:after="0" w:line="240" w:lineRule="auto"/>
              <w:jc w:val="center"/>
              <w:rPr>
                <w:rFonts w:ascii="Times New Roman" w:hAnsi="Times New Roman" w:cs="Times New Roman"/>
                <w:color w:val="000000"/>
                <w:sz w:val="24"/>
                <w:szCs w:val="24"/>
                <w:shd w:val="clear" w:color="auto" w:fill="FFFFFF"/>
              </w:rPr>
            </w:pPr>
            <w:r w:rsidRPr="008C2031">
              <w:rPr>
                <w:rFonts w:ascii="Times New Roman" w:hAnsi="Times New Roman" w:cs="Times New Roman"/>
                <w:color w:val="000000"/>
                <w:sz w:val="24"/>
                <w:szCs w:val="24"/>
                <w:shd w:val="clear" w:color="auto" w:fill="FFFFFF"/>
              </w:rPr>
              <w:lastRenderedPageBreak/>
              <w:t>Почтовый адрес</w:t>
            </w:r>
          </w:p>
        </w:tc>
        <w:tc>
          <w:tcPr>
            <w:tcW w:w="570" w:type="pct"/>
            <w:shd w:val="clear" w:color="auto" w:fill="auto"/>
          </w:tcPr>
          <w:p w14:paraId="43AC1074" w14:textId="77777777" w:rsidR="00BF60FA" w:rsidRPr="008C2031" w:rsidRDefault="00BF60FA" w:rsidP="008C2031">
            <w:pPr>
              <w:pStyle w:val="HTML1"/>
              <w:jc w:val="center"/>
              <w:rPr>
                <w:rFonts w:ascii="Times New Roman" w:hAnsi="Times New Roman" w:cs="Times New Roman"/>
                <w:sz w:val="24"/>
                <w:szCs w:val="24"/>
              </w:rPr>
            </w:pPr>
            <w:r w:rsidRPr="008C2031">
              <w:rPr>
                <w:rFonts w:ascii="Times New Roman" w:hAnsi="Times New Roman" w:cs="Times New Roman"/>
                <w:sz w:val="24"/>
                <w:szCs w:val="24"/>
              </w:rPr>
              <w:t>Адрес электронной почты</w:t>
            </w:r>
          </w:p>
          <w:p w14:paraId="3B0007B6" w14:textId="77777777" w:rsidR="00BF60FA" w:rsidRPr="008C2031" w:rsidRDefault="00BF60FA" w:rsidP="008C2031">
            <w:pPr>
              <w:tabs>
                <w:tab w:val="right" w:pos="9922"/>
              </w:tabs>
              <w:spacing w:after="0" w:line="240" w:lineRule="auto"/>
              <w:jc w:val="center"/>
              <w:rPr>
                <w:rFonts w:ascii="Times New Roman" w:hAnsi="Times New Roman" w:cs="Times New Roman"/>
                <w:color w:val="000000"/>
                <w:sz w:val="24"/>
                <w:szCs w:val="24"/>
                <w:shd w:val="clear" w:color="auto" w:fill="FFFFFF"/>
              </w:rPr>
            </w:pPr>
          </w:p>
        </w:tc>
        <w:tc>
          <w:tcPr>
            <w:tcW w:w="506" w:type="pct"/>
            <w:shd w:val="clear" w:color="auto" w:fill="auto"/>
          </w:tcPr>
          <w:p w14:paraId="0B34953B" w14:textId="77777777" w:rsidR="00BF60FA" w:rsidRPr="008C2031" w:rsidRDefault="00BF60FA" w:rsidP="008C2031">
            <w:pPr>
              <w:tabs>
                <w:tab w:val="right" w:pos="9922"/>
              </w:tabs>
              <w:spacing w:after="0" w:line="240" w:lineRule="auto"/>
              <w:jc w:val="center"/>
              <w:rPr>
                <w:rFonts w:ascii="Times New Roman" w:hAnsi="Times New Roman" w:cs="Times New Roman"/>
                <w:color w:val="000000"/>
                <w:sz w:val="24"/>
                <w:szCs w:val="24"/>
                <w:shd w:val="clear" w:color="auto" w:fill="FFFFFF"/>
              </w:rPr>
            </w:pPr>
            <w:r w:rsidRPr="008C2031">
              <w:rPr>
                <w:rFonts w:ascii="Times New Roman" w:hAnsi="Times New Roman" w:cs="Times New Roman"/>
                <w:color w:val="000000"/>
                <w:sz w:val="24"/>
                <w:szCs w:val="24"/>
                <w:shd w:val="clear" w:color="auto" w:fill="FFFFFF"/>
              </w:rPr>
              <w:t>Номер контактного телефона</w:t>
            </w:r>
          </w:p>
        </w:tc>
      </w:tr>
      <w:tr w:rsidR="00BF60FA" w:rsidRPr="008C2031" w14:paraId="2E1BA77F" w14:textId="77777777" w:rsidTr="008C2031">
        <w:trPr>
          <w:jc w:val="center"/>
        </w:trPr>
        <w:tc>
          <w:tcPr>
            <w:tcW w:w="823" w:type="pct"/>
            <w:shd w:val="clear" w:color="auto" w:fill="auto"/>
          </w:tcPr>
          <w:p w14:paraId="6E6CB3F1"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lastRenderedPageBreak/>
              <w:t>Мельник Татьяна Владимировна</w:t>
            </w:r>
          </w:p>
        </w:tc>
        <w:tc>
          <w:tcPr>
            <w:tcW w:w="886" w:type="pct"/>
            <w:shd w:val="clear" w:color="auto" w:fill="auto"/>
          </w:tcPr>
          <w:p w14:paraId="5B401FA8"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Ассоциация «Саморегулируемая организация кадастровых инженеров»</w:t>
            </w:r>
          </w:p>
        </w:tc>
        <w:tc>
          <w:tcPr>
            <w:tcW w:w="823" w:type="pct"/>
            <w:shd w:val="clear" w:color="auto" w:fill="auto"/>
          </w:tcPr>
          <w:p w14:paraId="460B5AA7"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10610</w:t>
            </w:r>
          </w:p>
        </w:tc>
        <w:tc>
          <w:tcPr>
            <w:tcW w:w="696" w:type="pct"/>
            <w:shd w:val="clear" w:color="auto" w:fill="auto"/>
          </w:tcPr>
          <w:p w14:paraId="3CA1A4B7"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26.09.2024</w:t>
            </w:r>
          </w:p>
        </w:tc>
        <w:tc>
          <w:tcPr>
            <w:tcW w:w="696" w:type="pct"/>
            <w:shd w:val="clear" w:color="auto" w:fill="auto"/>
          </w:tcPr>
          <w:p w14:paraId="2038D779"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394077, г. Воронеж, ул. Генерала Лизюкова, д. 2</w:t>
            </w:r>
          </w:p>
        </w:tc>
        <w:tc>
          <w:tcPr>
            <w:tcW w:w="570" w:type="pct"/>
            <w:shd w:val="clear" w:color="auto" w:fill="auto"/>
          </w:tcPr>
          <w:p w14:paraId="3FAF1260"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kkr@36.kadastr.ru</w:t>
            </w:r>
          </w:p>
        </w:tc>
        <w:tc>
          <w:tcPr>
            <w:tcW w:w="506" w:type="pct"/>
            <w:shd w:val="clear" w:color="auto" w:fill="auto"/>
          </w:tcPr>
          <w:p w14:paraId="3A60C969"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8(473)327-18-92 (доб. 2481)</w:t>
            </w:r>
          </w:p>
        </w:tc>
      </w:tr>
      <w:tr w:rsidR="00BF60FA" w:rsidRPr="008C2031" w14:paraId="70593370" w14:textId="77777777" w:rsidTr="008C2031">
        <w:trPr>
          <w:jc w:val="center"/>
        </w:trPr>
        <w:tc>
          <w:tcPr>
            <w:tcW w:w="823" w:type="pct"/>
            <w:shd w:val="clear" w:color="auto" w:fill="auto"/>
          </w:tcPr>
          <w:p w14:paraId="75F5919E"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Шабанова Надежда Алексеевна</w:t>
            </w:r>
          </w:p>
        </w:tc>
        <w:tc>
          <w:tcPr>
            <w:tcW w:w="886" w:type="pct"/>
            <w:shd w:val="clear" w:color="auto" w:fill="auto"/>
          </w:tcPr>
          <w:p w14:paraId="68E05C79"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Ассоциация саморегулируемая организация</w:t>
            </w:r>
          </w:p>
          <w:p w14:paraId="02487463"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«Объединение кадастровых инженеров»</w:t>
            </w:r>
          </w:p>
        </w:tc>
        <w:tc>
          <w:tcPr>
            <w:tcW w:w="823" w:type="pct"/>
            <w:shd w:val="clear" w:color="auto" w:fill="auto"/>
          </w:tcPr>
          <w:p w14:paraId="30A5B90E"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2134</w:t>
            </w:r>
          </w:p>
        </w:tc>
        <w:tc>
          <w:tcPr>
            <w:tcW w:w="696" w:type="pct"/>
            <w:shd w:val="clear" w:color="auto" w:fill="auto"/>
          </w:tcPr>
          <w:p w14:paraId="60B925AE"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07.02.2023</w:t>
            </w:r>
          </w:p>
        </w:tc>
        <w:tc>
          <w:tcPr>
            <w:tcW w:w="696" w:type="pct"/>
            <w:shd w:val="clear" w:color="auto" w:fill="auto"/>
          </w:tcPr>
          <w:p w14:paraId="39E75BA7"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394077, г. Воронеж, ул. Генерала Лизюкова, д. 2</w:t>
            </w:r>
          </w:p>
        </w:tc>
        <w:tc>
          <w:tcPr>
            <w:tcW w:w="570" w:type="pct"/>
            <w:shd w:val="clear" w:color="auto" w:fill="auto"/>
          </w:tcPr>
          <w:p w14:paraId="7BB3EE88"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kkr@36.kadastr.ru</w:t>
            </w:r>
          </w:p>
        </w:tc>
        <w:tc>
          <w:tcPr>
            <w:tcW w:w="506" w:type="pct"/>
            <w:shd w:val="clear" w:color="auto" w:fill="auto"/>
          </w:tcPr>
          <w:p w14:paraId="40D2C194" w14:textId="77777777" w:rsidR="00BF60FA" w:rsidRPr="008C2031" w:rsidRDefault="00BF60FA" w:rsidP="008C2031">
            <w:pPr>
              <w:tabs>
                <w:tab w:val="right" w:pos="9922"/>
              </w:tabs>
              <w:spacing w:after="0" w:line="240" w:lineRule="auto"/>
              <w:jc w:val="center"/>
              <w:rPr>
                <w:rFonts w:ascii="Times New Roman" w:hAnsi="Times New Roman" w:cs="Times New Roman"/>
                <w:sz w:val="24"/>
                <w:szCs w:val="24"/>
                <w:u w:val="single"/>
              </w:rPr>
            </w:pPr>
            <w:r w:rsidRPr="008C2031">
              <w:rPr>
                <w:rFonts w:ascii="Times New Roman" w:hAnsi="Times New Roman" w:cs="Times New Roman"/>
                <w:sz w:val="24"/>
                <w:szCs w:val="24"/>
                <w:u w:val="single"/>
              </w:rPr>
              <w:t>8(473)327-18-92 (доб. 2481)</w:t>
            </w:r>
          </w:p>
        </w:tc>
      </w:tr>
    </w:tbl>
    <w:p w14:paraId="29174660" w14:textId="77777777" w:rsidR="00BF60FA" w:rsidRPr="008C2031" w:rsidRDefault="00BF60FA" w:rsidP="008C2031">
      <w:pPr>
        <w:tabs>
          <w:tab w:val="right" w:pos="9922"/>
        </w:tabs>
        <w:spacing w:after="0" w:line="240" w:lineRule="auto"/>
        <w:ind w:firstLine="709"/>
        <w:rPr>
          <w:rFonts w:ascii="Times New Roman" w:hAnsi="Times New Roman" w:cs="Times New Roman"/>
          <w:sz w:val="24"/>
          <w:szCs w:val="24"/>
        </w:rPr>
      </w:pPr>
    </w:p>
    <w:p w14:paraId="7CF39FEC" w14:textId="5B996CCA" w:rsidR="00BF60FA" w:rsidRPr="008C2031" w:rsidRDefault="00BF60FA" w:rsidP="008C2031">
      <w:pPr>
        <w:tabs>
          <w:tab w:val="right" w:pos="9922"/>
        </w:tabs>
        <w:spacing w:after="0" w:line="240" w:lineRule="auto"/>
        <w:ind w:firstLine="709"/>
        <w:rPr>
          <w:rFonts w:ascii="Times New Roman" w:hAnsi="Times New Roman" w:cs="Times New Roman"/>
          <w:sz w:val="24"/>
          <w:szCs w:val="24"/>
        </w:rPr>
      </w:pPr>
      <w:r w:rsidRPr="008C2031">
        <w:rPr>
          <w:rFonts w:ascii="Times New Roman" w:hAnsi="Times New Roman" w:cs="Times New Roman"/>
          <w:sz w:val="24"/>
          <w:szCs w:val="24"/>
        </w:rPr>
        <w:t xml:space="preserve">адрес электронной почты: </w:t>
      </w:r>
      <w:r w:rsidRPr="008C2031">
        <w:rPr>
          <w:rFonts w:ascii="Times New Roman" w:hAnsi="Times New Roman" w:cs="Times New Roman"/>
          <w:sz w:val="24"/>
          <w:szCs w:val="24"/>
          <w:u w:val="single"/>
        </w:rPr>
        <w:t>kkr@36.kadastr.ru</w:t>
      </w:r>
      <w:r w:rsidR="008C2031" w:rsidRPr="008C2031">
        <w:rPr>
          <w:rFonts w:ascii="Times New Roman" w:hAnsi="Times New Roman" w:cs="Times New Roman"/>
          <w:sz w:val="24"/>
          <w:szCs w:val="24"/>
        </w:rPr>
        <w:t xml:space="preserve"> </w:t>
      </w:r>
    </w:p>
    <w:p w14:paraId="294B12C7" w14:textId="77777777" w:rsidR="00BF60FA" w:rsidRPr="008C2031" w:rsidRDefault="00BF60FA" w:rsidP="008C2031">
      <w:pPr>
        <w:tabs>
          <w:tab w:val="right" w:pos="9922"/>
        </w:tabs>
        <w:spacing w:after="0" w:line="240" w:lineRule="auto"/>
        <w:ind w:firstLine="709"/>
        <w:rPr>
          <w:rFonts w:ascii="Times New Roman" w:hAnsi="Times New Roman" w:cs="Times New Roman"/>
          <w:sz w:val="24"/>
          <w:szCs w:val="24"/>
        </w:rPr>
      </w:pPr>
      <w:r w:rsidRPr="008C2031">
        <w:rPr>
          <w:rFonts w:ascii="Times New Roman" w:hAnsi="Times New Roman" w:cs="Times New Roman"/>
          <w:sz w:val="24"/>
          <w:szCs w:val="24"/>
          <w:vertAlign w:val="superscript"/>
        </w:rPr>
        <w:t xml:space="preserve"> </w:t>
      </w:r>
      <w:r w:rsidRPr="008C2031">
        <w:rPr>
          <w:rFonts w:ascii="Times New Roman" w:hAnsi="Times New Roman" w:cs="Times New Roman"/>
          <w:sz w:val="24"/>
          <w:szCs w:val="24"/>
        </w:rPr>
        <w:t>номер контактного телефона: 8(473)327-18-92 (доб. 2481)</w:t>
      </w:r>
    </w:p>
    <w:p w14:paraId="401C2174" w14:textId="77777777" w:rsidR="00BF60FA" w:rsidRPr="008C2031" w:rsidRDefault="00BF60FA" w:rsidP="008C2031">
      <w:pPr>
        <w:spacing w:after="0" w:line="240" w:lineRule="auto"/>
        <w:ind w:firstLine="709"/>
        <w:rPr>
          <w:rFonts w:ascii="Times New Roman" w:hAnsi="Times New Roman" w:cs="Times New Roman"/>
          <w:sz w:val="24"/>
          <w:szCs w:val="24"/>
        </w:rPr>
      </w:pPr>
    </w:p>
    <w:p w14:paraId="123C2BB8" w14:textId="77777777"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2. Правообладатели объектов недвижимости, которые считаются в соответствии с частью 4 статьи 69 Федерального закона от 13 июля 2015 года № 218-ФЗ «О государственной регистрации недвижимости» ранее учтенными или сведения о которых в соответствии с частью 9 статьи 69 Федерального закона от 13 июля 2015 года № 218-ФЗ «О государственной регистрации недвижимости» могут быть внесены в Единый государственный реестр недвижимости как о ранее учтенных в случае отсутствия в Едином государственном реестре недвижимости сведений о таких объектах недвижимости, вправе предоставить указанному в пункте 1 извещения о начале выполнения комплексных кадастровых работ кадастровому инженеру – исполнителю комплексных кадастровых работ (в филиал ППК «Роскадастр» по Воронежской области, расположенный по адресу: 394077, г. Воронеж, ул. Генерала Лизюкова, д. 2)</w:t>
      </w:r>
      <w:r w:rsidRPr="008C2031">
        <w:rPr>
          <w:rFonts w:ascii="Times New Roman" w:hAnsi="Times New Roman" w:cs="Times New Roman"/>
          <w:sz w:val="24"/>
          <w:szCs w:val="24"/>
          <w:vertAlign w:val="superscript"/>
        </w:rPr>
        <w:t xml:space="preserve"> </w:t>
      </w:r>
      <w:r w:rsidRPr="008C2031">
        <w:rPr>
          <w:rFonts w:ascii="Times New Roman" w:hAnsi="Times New Roman" w:cs="Times New Roman"/>
          <w:sz w:val="24"/>
          <w:szCs w:val="24"/>
        </w:rPr>
        <w:t>имеющиеся у них материалы и документы в отношении таких объектов недвижимости, а также заверенные в порядке, установленном частями 1 и 9 статьи 21 Федерального закона от 13 июля 2015 года № 218-ФЗ «О государственной регистрации недвижимости», копии документов, устанавливающих или подтверждающих права на указанные объекты недвижимости.</w:t>
      </w:r>
    </w:p>
    <w:p w14:paraId="2965FDBF" w14:textId="4FBF847B" w:rsidR="00BF60FA" w:rsidRPr="008C2031" w:rsidRDefault="00BF60FA" w:rsidP="008C2031">
      <w:pPr>
        <w:tabs>
          <w:tab w:val="right" w:pos="9922"/>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3.</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Правообладатели объектов недвижимости – земельных участков, зданий, сооружений, объектов незавершенного строительства в течение тридцати рабочих дней со дня опубликования извещения о начале выполнения комплексных кадастровых работ (размещено на официальном сайте филиала ППК «Роскадастр» по Воронежской области: в сети «Интернет»</w:t>
      </w:r>
      <w:r w:rsidR="00C24C4D">
        <w:rPr>
          <w:rFonts w:ascii="Times New Roman" w:hAnsi="Times New Roman" w:cs="Times New Roman"/>
          <w:sz w:val="24"/>
          <w:szCs w:val="24"/>
        </w:rPr>
        <w:t xml:space="preserve"> </w:t>
      </w:r>
      <w:r w:rsidRPr="008C2031">
        <w:rPr>
          <w:rFonts w:ascii="Times New Roman" w:hAnsi="Times New Roman" w:cs="Times New Roman"/>
          <w:sz w:val="24"/>
          <w:szCs w:val="24"/>
        </w:rPr>
        <w:t xml:space="preserve">по адресу: https://kadastr.ru/) вправе предоставить кадастровому инженеру – исполнителю комплексных кадастровых работ, указанному в пункте 1 извещения о начале выполнения комплексных кадастровых работ, по указанному в пункте 2 извещения о начале выполнения комплексных кадастровых работ адресу сведения об </w:t>
      </w:r>
      <w:r w:rsidRPr="008C2031">
        <w:rPr>
          <w:rFonts w:ascii="Times New Roman" w:hAnsi="Times New Roman" w:cs="Times New Roman"/>
          <w:sz w:val="24"/>
          <w:szCs w:val="24"/>
        </w:rPr>
        <w:lastRenderedPageBreak/>
        <w:t>адресе электронной почты и (или)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(далее – контактный адрес правообладателя), для внесения в Единый государственный реестр недвижимости сведений о контактном адресе правообладателя и последующего надлежащего уведомления таких лиц о завершении подготовки проекта карты-плана территории по результатам комплексных кадастровых работ и о проведении заседания согласительной комиссии по вопросу согласования местоположения границ земельных участков.</w:t>
      </w:r>
    </w:p>
    <w:p w14:paraId="48C4624D" w14:textId="3591C9FD" w:rsidR="00BF60FA" w:rsidRPr="008C2031" w:rsidRDefault="00BF60FA" w:rsidP="008C2031">
      <w:pPr>
        <w:tabs>
          <w:tab w:val="right" w:pos="9922"/>
        </w:tabs>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4.</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Правообладатели объектов недвижимости, расположенных на территории комплексных кадастровых работ,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в установленное графиком время.</w:t>
      </w:r>
    </w:p>
    <w:p w14:paraId="30FBFC9D" w14:textId="574B6C63" w:rsidR="00BF60FA" w:rsidRPr="008C2031" w:rsidRDefault="00BF60FA" w:rsidP="008C2031">
      <w:pPr>
        <w:spacing w:after="0" w:line="240" w:lineRule="auto"/>
        <w:ind w:firstLine="709"/>
        <w:jc w:val="both"/>
        <w:rPr>
          <w:rFonts w:ascii="Times New Roman" w:hAnsi="Times New Roman" w:cs="Times New Roman"/>
          <w:sz w:val="24"/>
          <w:szCs w:val="24"/>
        </w:rPr>
      </w:pPr>
      <w:r w:rsidRPr="008C2031">
        <w:rPr>
          <w:rFonts w:ascii="Times New Roman" w:hAnsi="Times New Roman" w:cs="Times New Roman"/>
          <w:sz w:val="24"/>
          <w:szCs w:val="24"/>
        </w:rPr>
        <w:t>5.</w:t>
      </w:r>
      <w:r w:rsidR="008C2031" w:rsidRPr="008C2031">
        <w:rPr>
          <w:rFonts w:ascii="Times New Roman" w:hAnsi="Times New Roman" w:cs="Times New Roman"/>
          <w:sz w:val="24"/>
          <w:szCs w:val="24"/>
        </w:rPr>
        <w:t xml:space="preserve"> </w:t>
      </w:r>
      <w:r w:rsidRPr="008C2031">
        <w:rPr>
          <w:rFonts w:ascii="Times New Roman" w:hAnsi="Times New Roman" w:cs="Times New Roman"/>
          <w:sz w:val="24"/>
          <w:szCs w:val="24"/>
        </w:rPr>
        <w:t>График выполнения комплексных кадастровых работ:</w:t>
      </w:r>
    </w:p>
    <w:p w14:paraId="4E16E84E" w14:textId="77777777" w:rsidR="00BF60FA" w:rsidRPr="008C2031" w:rsidRDefault="00BF60FA" w:rsidP="008C2031">
      <w:pPr>
        <w:spacing w:after="0" w:line="240" w:lineRule="auto"/>
        <w:ind w:firstLine="709"/>
        <w:jc w:val="both"/>
        <w:rPr>
          <w:rFonts w:ascii="Times New Roman" w:hAnsi="Times New Roman" w:cs="Times New Roman"/>
          <w:sz w:val="24"/>
          <w:szCs w:val="24"/>
        </w:rPr>
      </w:pPr>
    </w:p>
    <w:tbl>
      <w:tblPr>
        <w:tblW w:w="10206" w:type="dxa"/>
        <w:tblInd w:w="108" w:type="dxa"/>
        <w:tblLayout w:type="fixed"/>
        <w:tblLook w:val="04A0" w:firstRow="1" w:lastRow="0" w:firstColumn="1" w:lastColumn="0" w:noHBand="0" w:noVBand="1"/>
      </w:tblPr>
      <w:tblGrid>
        <w:gridCol w:w="851"/>
        <w:gridCol w:w="1701"/>
        <w:gridCol w:w="5953"/>
        <w:gridCol w:w="1701"/>
      </w:tblGrid>
      <w:tr w:rsidR="00BF60FA" w:rsidRPr="008C2031" w14:paraId="12068011" w14:textId="77777777" w:rsidTr="00BF60FA">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AC6EF"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№п/п</w:t>
            </w:r>
          </w:p>
        </w:tc>
        <w:tc>
          <w:tcPr>
            <w:tcW w:w="7654" w:type="dxa"/>
            <w:gridSpan w:val="2"/>
            <w:tcBorders>
              <w:top w:val="single" w:sz="4" w:space="0" w:color="auto"/>
              <w:left w:val="nil"/>
              <w:bottom w:val="single" w:sz="4" w:space="0" w:color="auto"/>
              <w:right w:val="single" w:sz="4" w:space="0" w:color="auto"/>
            </w:tcBorders>
            <w:shd w:val="clear" w:color="auto" w:fill="auto"/>
            <w:vAlign w:val="center"/>
            <w:hideMark/>
          </w:tcPr>
          <w:p w14:paraId="670EAD6B" w14:textId="63681950" w:rsidR="00BF60FA" w:rsidRPr="008C2031" w:rsidRDefault="00BF60FA" w:rsidP="008C2031">
            <w:pPr>
              <w:spacing w:after="0" w:line="240" w:lineRule="auto"/>
              <w:rPr>
                <w:rFonts w:ascii="Times New Roman" w:hAnsi="Times New Roman" w:cs="Times New Roman"/>
                <w:color w:val="000000"/>
                <w:sz w:val="24"/>
                <w:szCs w:val="24"/>
              </w:rPr>
            </w:pPr>
            <w:r w:rsidRPr="008C2031">
              <w:rPr>
                <w:rFonts w:ascii="Times New Roman" w:hAnsi="Times New Roman" w:cs="Times New Roman"/>
                <w:color w:val="000000"/>
                <w:sz w:val="24"/>
                <w:szCs w:val="24"/>
              </w:rPr>
              <w:t>Место выполнения</w:t>
            </w:r>
            <w:r w:rsidR="008C2031" w:rsidRPr="008C2031">
              <w:rPr>
                <w:rFonts w:ascii="Times New Roman" w:hAnsi="Times New Roman" w:cs="Times New Roman"/>
                <w:color w:val="000000"/>
                <w:sz w:val="24"/>
                <w:szCs w:val="24"/>
              </w:rPr>
              <w:t xml:space="preserve"> </w:t>
            </w:r>
            <w:r w:rsidRPr="008C2031">
              <w:rPr>
                <w:rFonts w:ascii="Times New Roman" w:hAnsi="Times New Roman" w:cs="Times New Roman"/>
                <w:color w:val="000000"/>
                <w:sz w:val="24"/>
                <w:szCs w:val="24"/>
              </w:rPr>
              <w:t>комплексных кадастровых работ</w:t>
            </w:r>
            <w:r w:rsidR="008C2031" w:rsidRPr="008C2031">
              <w:rPr>
                <w:rFonts w:ascii="Times New Roman" w:hAnsi="Times New Roman" w:cs="Times New Roman"/>
                <w:color w:val="000000"/>
                <w:sz w:val="24"/>
                <w:szCs w:val="24"/>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91FBF9B"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Время выполнения комплексных кадастровых работ</w:t>
            </w:r>
          </w:p>
        </w:tc>
      </w:tr>
      <w:tr w:rsidR="00BF60FA" w:rsidRPr="008C2031" w14:paraId="1635450E"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6BCF17"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14:paraId="28F460B3"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36:13:0200001</w:t>
            </w:r>
          </w:p>
        </w:tc>
        <w:tc>
          <w:tcPr>
            <w:tcW w:w="5953" w:type="dxa"/>
            <w:tcBorders>
              <w:top w:val="nil"/>
              <w:left w:val="nil"/>
              <w:bottom w:val="single" w:sz="4" w:space="0" w:color="auto"/>
              <w:right w:val="single" w:sz="4" w:space="0" w:color="auto"/>
            </w:tcBorders>
            <w:shd w:val="clear" w:color="auto" w:fill="auto"/>
            <w:vAlign w:val="center"/>
            <w:hideMark/>
          </w:tcPr>
          <w:p w14:paraId="422E8779"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E0FFBA3"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В будние дни с 31.01.2025 по 31.12.2025 в период с 9-00 до 18-00</w:t>
            </w:r>
          </w:p>
        </w:tc>
      </w:tr>
      <w:tr w:rsidR="00BF60FA" w:rsidRPr="008C2031" w14:paraId="05D19B28"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A6DD57"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14:paraId="60860F5F"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36:13:0200002</w:t>
            </w:r>
          </w:p>
        </w:tc>
        <w:tc>
          <w:tcPr>
            <w:tcW w:w="5953" w:type="dxa"/>
            <w:tcBorders>
              <w:top w:val="nil"/>
              <w:left w:val="nil"/>
              <w:bottom w:val="single" w:sz="4" w:space="0" w:color="auto"/>
              <w:right w:val="single" w:sz="4" w:space="0" w:color="auto"/>
            </w:tcBorders>
            <w:shd w:val="clear" w:color="auto" w:fill="auto"/>
            <w:vAlign w:val="center"/>
            <w:hideMark/>
          </w:tcPr>
          <w:p w14:paraId="12089544"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6E531ECD" w14:textId="77777777" w:rsidR="00BF60FA" w:rsidRPr="008C2031" w:rsidRDefault="00BF60FA" w:rsidP="008C2031">
            <w:pPr>
              <w:spacing w:after="0" w:line="240" w:lineRule="auto"/>
              <w:rPr>
                <w:rFonts w:ascii="Times New Roman" w:hAnsi="Times New Roman" w:cs="Times New Roman"/>
                <w:color w:val="000000"/>
                <w:sz w:val="24"/>
                <w:szCs w:val="24"/>
              </w:rPr>
            </w:pPr>
          </w:p>
        </w:tc>
      </w:tr>
      <w:tr w:rsidR="00BF60FA" w:rsidRPr="008C2031" w14:paraId="2CC29E91"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3A0A99"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14:paraId="2EB56AD9"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36:13:0200003</w:t>
            </w:r>
          </w:p>
        </w:tc>
        <w:tc>
          <w:tcPr>
            <w:tcW w:w="5953" w:type="dxa"/>
            <w:tcBorders>
              <w:top w:val="nil"/>
              <w:left w:val="nil"/>
              <w:bottom w:val="single" w:sz="4" w:space="0" w:color="auto"/>
              <w:right w:val="single" w:sz="4" w:space="0" w:color="auto"/>
            </w:tcBorders>
            <w:shd w:val="clear" w:color="auto" w:fill="auto"/>
            <w:vAlign w:val="center"/>
            <w:hideMark/>
          </w:tcPr>
          <w:p w14:paraId="00D0C374"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63E6EA97" w14:textId="77777777" w:rsidR="00BF60FA" w:rsidRPr="008C2031" w:rsidRDefault="00BF60FA" w:rsidP="008C2031">
            <w:pPr>
              <w:spacing w:after="0" w:line="240" w:lineRule="auto"/>
              <w:rPr>
                <w:rFonts w:ascii="Times New Roman" w:hAnsi="Times New Roman" w:cs="Times New Roman"/>
                <w:color w:val="000000"/>
                <w:sz w:val="24"/>
                <w:szCs w:val="24"/>
              </w:rPr>
            </w:pPr>
          </w:p>
        </w:tc>
      </w:tr>
      <w:tr w:rsidR="00BF60FA" w:rsidRPr="008C2031" w14:paraId="5EA6F6F6"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49DB58"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vAlign w:val="center"/>
            <w:hideMark/>
          </w:tcPr>
          <w:p w14:paraId="4970A16D"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36:13:0200004</w:t>
            </w:r>
          </w:p>
        </w:tc>
        <w:tc>
          <w:tcPr>
            <w:tcW w:w="5953" w:type="dxa"/>
            <w:tcBorders>
              <w:top w:val="nil"/>
              <w:left w:val="nil"/>
              <w:bottom w:val="single" w:sz="4" w:space="0" w:color="auto"/>
              <w:right w:val="single" w:sz="4" w:space="0" w:color="auto"/>
            </w:tcBorders>
            <w:shd w:val="clear" w:color="auto" w:fill="auto"/>
            <w:vAlign w:val="center"/>
            <w:hideMark/>
          </w:tcPr>
          <w:p w14:paraId="00EDA001"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371FEBD4" w14:textId="77777777" w:rsidR="00BF60FA" w:rsidRPr="008C2031" w:rsidRDefault="00BF60FA" w:rsidP="008C2031">
            <w:pPr>
              <w:spacing w:after="0" w:line="240" w:lineRule="auto"/>
              <w:rPr>
                <w:rFonts w:ascii="Times New Roman" w:hAnsi="Times New Roman" w:cs="Times New Roman"/>
                <w:color w:val="000000"/>
                <w:sz w:val="24"/>
                <w:szCs w:val="24"/>
              </w:rPr>
            </w:pPr>
          </w:p>
        </w:tc>
      </w:tr>
      <w:tr w:rsidR="00BF60FA" w:rsidRPr="008C2031" w14:paraId="379F58B0"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5D2398"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vAlign w:val="center"/>
            <w:hideMark/>
          </w:tcPr>
          <w:p w14:paraId="7E2B4B17"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36:13:0200005</w:t>
            </w:r>
          </w:p>
        </w:tc>
        <w:tc>
          <w:tcPr>
            <w:tcW w:w="5953" w:type="dxa"/>
            <w:tcBorders>
              <w:top w:val="nil"/>
              <w:left w:val="nil"/>
              <w:bottom w:val="single" w:sz="4" w:space="0" w:color="auto"/>
              <w:right w:val="single" w:sz="4" w:space="0" w:color="auto"/>
            </w:tcBorders>
            <w:shd w:val="clear" w:color="auto" w:fill="auto"/>
            <w:vAlign w:val="center"/>
            <w:hideMark/>
          </w:tcPr>
          <w:p w14:paraId="5DECBF7E"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5E7B34A4" w14:textId="77777777" w:rsidR="00BF60FA" w:rsidRPr="008C2031" w:rsidRDefault="00BF60FA" w:rsidP="008C2031">
            <w:pPr>
              <w:spacing w:after="0" w:line="240" w:lineRule="auto"/>
              <w:rPr>
                <w:rFonts w:ascii="Times New Roman" w:hAnsi="Times New Roman" w:cs="Times New Roman"/>
                <w:color w:val="000000"/>
                <w:sz w:val="24"/>
                <w:szCs w:val="24"/>
              </w:rPr>
            </w:pPr>
          </w:p>
        </w:tc>
      </w:tr>
      <w:tr w:rsidR="00BF60FA" w:rsidRPr="008C2031" w14:paraId="28AB16C5"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1A1AFF"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6</w:t>
            </w:r>
          </w:p>
        </w:tc>
        <w:tc>
          <w:tcPr>
            <w:tcW w:w="1701" w:type="dxa"/>
            <w:tcBorders>
              <w:top w:val="nil"/>
              <w:left w:val="nil"/>
              <w:bottom w:val="single" w:sz="4" w:space="0" w:color="auto"/>
              <w:right w:val="single" w:sz="4" w:space="0" w:color="auto"/>
            </w:tcBorders>
            <w:shd w:val="clear" w:color="auto" w:fill="auto"/>
            <w:vAlign w:val="center"/>
            <w:hideMark/>
          </w:tcPr>
          <w:p w14:paraId="3F8A9848"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36:13:0200007</w:t>
            </w:r>
          </w:p>
        </w:tc>
        <w:tc>
          <w:tcPr>
            <w:tcW w:w="5953" w:type="dxa"/>
            <w:tcBorders>
              <w:top w:val="nil"/>
              <w:left w:val="nil"/>
              <w:bottom w:val="single" w:sz="4" w:space="0" w:color="auto"/>
              <w:right w:val="single" w:sz="4" w:space="0" w:color="auto"/>
            </w:tcBorders>
            <w:shd w:val="clear" w:color="auto" w:fill="auto"/>
            <w:vAlign w:val="center"/>
            <w:hideMark/>
          </w:tcPr>
          <w:p w14:paraId="4300CE82"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10FF2E97" w14:textId="77777777" w:rsidR="00BF60FA" w:rsidRPr="008C2031" w:rsidRDefault="00BF60FA" w:rsidP="008C2031">
            <w:pPr>
              <w:spacing w:after="0" w:line="240" w:lineRule="auto"/>
              <w:rPr>
                <w:rFonts w:ascii="Times New Roman" w:hAnsi="Times New Roman" w:cs="Times New Roman"/>
                <w:color w:val="000000"/>
                <w:sz w:val="24"/>
                <w:szCs w:val="24"/>
              </w:rPr>
            </w:pPr>
          </w:p>
        </w:tc>
      </w:tr>
      <w:tr w:rsidR="00BF60FA" w:rsidRPr="008C2031" w14:paraId="2C6613E8"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955B15"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7</w:t>
            </w:r>
          </w:p>
        </w:tc>
        <w:tc>
          <w:tcPr>
            <w:tcW w:w="1701" w:type="dxa"/>
            <w:tcBorders>
              <w:top w:val="nil"/>
              <w:left w:val="nil"/>
              <w:bottom w:val="single" w:sz="4" w:space="0" w:color="auto"/>
              <w:right w:val="single" w:sz="4" w:space="0" w:color="auto"/>
            </w:tcBorders>
            <w:shd w:val="clear" w:color="auto" w:fill="auto"/>
            <w:vAlign w:val="center"/>
            <w:hideMark/>
          </w:tcPr>
          <w:p w14:paraId="6AD41476"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36:13:0200008</w:t>
            </w:r>
          </w:p>
        </w:tc>
        <w:tc>
          <w:tcPr>
            <w:tcW w:w="5953" w:type="dxa"/>
            <w:tcBorders>
              <w:top w:val="nil"/>
              <w:left w:val="nil"/>
              <w:bottom w:val="single" w:sz="4" w:space="0" w:color="auto"/>
              <w:right w:val="single" w:sz="4" w:space="0" w:color="auto"/>
            </w:tcBorders>
            <w:shd w:val="clear" w:color="auto" w:fill="auto"/>
            <w:vAlign w:val="center"/>
            <w:hideMark/>
          </w:tcPr>
          <w:p w14:paraId="6521D8EB"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5E8B987E" w14:textId="77777777" w:rsidR="00BF60FA" w:rsidRPr="008C2031" w:rsidRDefault="00BF60FA" w:rsidP="008C2031">
            <w:pPr>
              <w:spacing w:after="0" w:line="240" w:lineRule="auto"/>
              <w:rPr>
                <w:rFonts w:ascii="Times New Roman" w:hAnsi="Times New Roman" w:cs="Times New Roman"/>
                <w:color w:val="000000"/>
                <w:sz w:val="24"/>
                <w:szCs w:val="24"/>
              </w:rPr>
            </w:pPr>
          </w:p>
        </w:tc>
      </w:tr>
      <w:tr w:rsidR="00BF60FA" w:rsidRPr="008C2031" w14:paraId="2C894DE7" w14:textId="77777777" w:rsidTr="00BF60FA">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1687F7"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8</w:t>
            </w:r>
          </w:p>
        </w:tc>
        <w:tc>
          <w:tcPr>
            <w:tcW w:w="1701" w:type="dxa"/>
            <w:tcBorders>
              <w:top w:val="nil"/>
              <w:left w:val="nil"/>
              <w:bottom w:val="single" w:sz="4" w:space="0" w:color="auto"/>
              <w:right w:val="single" w:sz="4" w:space="0" w:color="auto"/>
            </w:tcBorders>
            <w:shd w:val="clear" w:color="auto" w:fill="auto"/>
            <w:vAlign w:val="center"/>
            <w:hideMark/>
          </w:tcPr>
          <w:p w14:paraId="726B0304"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36:13:0200009</w:t>
            </w:r>
          </w:p>
        </w:tc>
        <w:tc>
          <w:tcPr>
            <w:tcW w:w="5953" w:type="dxa"/>
            <w:tcBorders>
              <w:top w:val="nil"/>
              <w:left w:val="nil"/>
              <w:bottom w:val="single" w:sz="4" w:space="0" w:color="auto"/>
              <w:right w:val="single" w:sz="4" w:space="0" w:color="auto"/>
            </w:tcBorders>
            <w:shd w:val="clear" w:color="auto" w:fill="auto"/>
            <w:vAlign w:val="center"/>
            <w:hideMark/>
          </w:tcPr>
          <w:p w14:paraId="0E5FAD10" w14:textId="77777777" w:rsidR="00BF60FA" w:rsidRPr="008C2031" w:rsidRDefault="00BF60FA" w:rsidP="008C2031">
            <w:pPr>
              <w:spacing w:after="0" w:line="240" w:lineRule="auto"/>
              <w:jc w:val="center"/>
              <w:rPr>
                <w:rFonts w:ascii="Times New Roman" w:hAnsi="Times New Roman" w:cs="Times New Roman"/>
                <w:color w:val="000000"/>
                <w:sz w:val="24"/>
                <w:szCs w:val="24"/>
              </w:rPr>
            </w:pPr>
            <w:r w:rsidRPr="008C2031">
              <w:rPr>
                <w:rFonts w:ascii="Times New Roman" w:hAnsi="Times New Roman" w:cs="Times New Roman"/>
                <w:color w:val="000000"/>
                <w:sz w:val="24"/>
                <w:szCs w:val="24"/>
              </w:rPr>
              <w:t>Российская Федерация, Воронежская область, Каширский муниципальный район, Боевское сельское поселение, с. Боево</w:t>
            </w:r>
          </w:p>
        </w:tc>
        <w:tc>
          <w:tcPr>
            <w:tcW w:w="1701" w:type="dxa"/>
            <w:vMerge/>
            <w:tcBorders>
              <w:top w:val="nil"/>
              <w:left w:val="single" w:sz="4" w:space="0" w:color="auto"/>
              <w:bottom w:val="single" w:sz="4" w:space="0" w:color="000000"/>
              <w:right w:val="single" w:sz="4" w:space="0" w:color="auto"/>
            </w:tcBorders>
            <w:vAlign w:val="center"/>
            <w:hideMark/>
          </w:tcPr>
          <w:p w14:paraId="077EF4FD" w14:textId="77777777" w:rsidR="00BF60FA" w:rsidRPr="008C2031" w:rsidRDefault="00BF60FA" w:rsidP="008C2031">
            <w:pPr>
              <w:spacing w:after="0" w:line="240" w:lineRule="auto"/>
              <w:rPr>
                <w:rFonts w:ascii="Times New Roman" w:hAnsi="Times New Roman" w:cs="Times New Roman"/>
                <w:color w:val="000000"/>
                <w:sz w:val="24"/>
                <w:szCs w:val="24"/>
              </w:rPr>
            </w:pPr>
          </w:p>
        </w:tc>
      </w:tr>
    </w:tbl>
    <w:p w14:paraId="4AAB0E58" w14:textId="77777777" w:rsidR="00BF60FA" w:rsidRPr="008C2031" w:rsidRDefault="00BF60FA" w:rsidP="008C2031">
      <w:pPr>
        <w:spacing w:after="0" w:line="240" w:lineRule="auto"/>
        <w:ind w:right="5811"/>
        <w:jc w:val="center"/>
        <w:rPr>
          <w:rFonts w:ascii="Times New Roman" w:hAnsi="Times New Roman" w:cs="Times New Roman"/>
          <w:sz w:val="24"/>
          <w:szCs w:val="24"/>
        </w:rPr>
      </w:pPr>
    </w:p>
    <w:p w14:paraId="615E6F31" w14:textId="49D5A9F1" w:rsidR="00BF60FA" w:rsidRDefault="00BF60FA" w:rsidP="00B241E4">
      <w:pPr>
        <w:spacing w:after="0" w:line="240" w:lineRule="auto"/>
        <w:ind w:right="-1134"/>
        <w:jc w:val="center"/>
        <w:rPr>
          <w:rFonts w:ascii="Times New Roman" w:hAnsi="Times New Roman" w:cs="Times New Roman"/>
          <w:b/>
          <w:sz w:val="24"/>
          <w:szCs w:val="21"/>
        </w:rPr>
      </w:pPr>
      <w:r w:rsidRPr="00BF60FA">
        <w:rPr>
          <w:rFonts w:ascii="Times New Roman" w:hAnsi="Times New Roman" w:cs="Times New Roman"/>
          <w:b/>
          <w:noProof/>
          <w:sz w:val="24"/>
          <w:szCs w:val="21"/>
          <w:lang w:eastAsia="ru-RU"/>
        </w:rPr>
        <w:lastRenderedPageBreak/>
        <w:drawing>
          <wp:inline distT="0" distB="0" distL="0" distR="0" wp14:anchorId="3371D709" wp14:editId="2AD1CBB8">
            <wp:extent cx="5941060" cy="8383411"/>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41060" cy="8383411"/>
                    </a:xfrm>
                    <a:prstGeom prst="rect">
                      <a:avLst/>
                    </a:prstGeom>
                    <a:noFill/>
                    <a:ln>
                      <a:noFill/>
                    </a:ln>
                  </pic:spPr>
                </pic:pic>
              </a:graphicData>
            </a:graphic>
          </wp:inline>
        </w:drawing>
      </w:r>
      <w:r w:rsidRPr="00BF60FA">
        <w:rPr>
          <w:rFonts w:ascii="Times New Roman" w:hAnsi="Times New Roman" w:cs="Times New Roman"/>
          <w:b/>
          <w:sz w:val="24"/>
          <w:szCs w:val="21"/>
        </w:rPr>
        <w:t xml:space="preserve"> </w:t>
      </w:r>
      <w:r w:rsidRPr="00BF60FA">
        <w:rPr>
          <w:rFonts w:ascii="Times New Roman" w:hAnsi="Times New Roman" w:cs="Times New Roman"/>
          <w:b/>
          <w:noProof/>
          <w:sz w:val="24"/>
          <w:szCs w:val="21"/>
          <w:lang w:eastAsia="ru-RU"/>
        </w:rPr>
        <w:lastRenderedPageBreak/>
        <w:drawing>
          <wp:inline distT="0" distB="0" distL="0" distR="0" wp14:anchorId="6C8F7558" wp14:editId="57386D9C">
            <wp:extent cx="5941060" cy="8383411"/>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41060" cy="8383411"/>
                    </a:xfrm>
                    <a:prstGeom prst="rect">
                      <a:avLst/>
                    </a:prstGeom>
                    <a:noFill/>
                    <a:ln>
                      <a:noFill/>
                    </a:ln>
                  </pic:spPr>
                </pic:pic>
              </a:graphicData>
            </a:graphic>
          </wp:inline>
        </w:drawing>
      </w:r>
    </w:p>
    <w:p w14:paraId="10A95549" w14:textId="77777777" w:rsidR="00BF60FA" w:rsidRDefault="00BF60FA" w:rsidP="00B241E4">
      <w:pPr>
        <w:spacing w:after="0" w:line="240" w:lineRule="auto"/>
        <w:ind w:right="-1134"/>
        <w:jc w:val="center"/>
        <w:rPr>
          <w:rFonts w:ascii="Times New Roman" w:hAnsi="Times New Roman" w:cs="Times New Roman"/>
          <w:b/>
          <w:sz w:val="24"/>
          <w:szCs w:val="21"/>
        </w:rPr>
      </w:pPr>
    </w:p>
    <w:p w14:paraId="37C08EFA" w14:textId="77777777" w:rsidR="00277BF0" w:rsidRDefault="00277BF0" w:rsidP="003811C7">
      <w:pPr>
        <w:spacing w:after="0" w:line="240" w:lineRule="auto"/>
        <w:ind w:right="-1134"/>
        <w:jc w:val="center"/>
        <w:rPr>
          <w:rFonts w:ascii="Times New Roman" w:hAnsi="Times New Roman" w:cs="Times New Roman"/>
          <w:sz w:val="24"/>
        </w:rPr>
      </w:pPr>
    </w:p>
    <w:p w14:paraId="7139CDDB" w14:textId="77777777" w:rsidR="00277BF0" w:rsidRDefault="00277BF0" w:rsidP="003811C7">
      <w:pPr>
        <w:spacing w:after="0" w:line="240" w:lineRule="auto"/>
        <w:ind w:right="-1134"/>
        <w:jc w:val="center"/>
        <w:rPr>
          <w:rFonts w:ascii="Times New Roman" w:hAnsi="Times New Roman" w:cs="Times New Roman"/>
          <w:sz w:val="24"/>
        </w:rPr>
      </w:pPr>
    </w:p>
    <w:p w14:paraId="519B3DDF" w14:textId="77777777" w:rsidR="00277BF0" w:rsidRDefault="00277BF0" w:rsidP="003811C7">
      <w:pPr>
        <w:spacing w:after="0" w:line="240" w:lineRule="auto"/>
        <w:ind w:right="-1134"/>
        <w:jc w:val="center"/>
        <w:rPr>
          <w:rFonts w:ascii="Times New Roman" w:hAnsi="Times New Roman" w:cs="Times New Roman"/>
          <w:sz w:val="24"/>
        </w:rPr>
      </w:pPr>
    </w:p>
    <w:p w14:paraId="4BA182D5" w14:textId="77777777" w:rsidR="00277BF0" w:rsidRDefault="00277BF0" w:rsidP="003811C7">
      <w:pPr>
        <w:spacing w:after="0" w:line="240" w:lineRule="auto"/>
        <w:ind w:right="-1134"/>
        <w:jc w:val="center"/>
        <w:rPr>
          <w:rFonts w:ascii="Times New Roman" w:hAnsi="Times New Roman" w:cs="Times New Roman"/>
          <w:sz w:val="24"/>
        </w:rPr>
      </w:pPr>
    </w:p>
    <w:p w14:paraId="0E24F1A9" w14:textId="77777777" w:rsidR="00277BF0" w:rsidRDefault="00277BF0" w:rsidP="003811C7">
      <w:pPr>
        <w:spacing w:after="0" w:line="240" w:lineRule="auto"/>
        <w:ind w:right="-1134"/>
        <w:jc w:val="center"/>
        <w:rPr>
          <w:rFonts w:ascii="Times New Roman" w:hAnsi="Times New Roman" w:cs="Times New Roman"/>
          <w:sz w:val="24"/>
        </w:rPr>
      </w:pPr>
    </w:p>
    <w:p w14:paraId="02C4D030" w14:textId="77777777" w:rsidR="00CB36B5" w:rsidRDefault="00CB36B5" w:rsidP="003811C7">
      <w:pPr>
        <w:spacing w:after="0" w:line="240" w:lineRule="auto"/>
        <w:ind w:right="-1134"/>
        <w:jc w:val="center"/>
        <w:rPr>
          <w:rFonts w:ascii="Times New Roman" w:hAnsi="Times New Roman" w:cs="Times New Roman"/>
          <w:sz w:val="24"/>
        </w:rPr>
      </w:pPr>
    </w:p>
    <w:p w14:paraId="53736913" w14:textId="77777777" w:rsidR="00CB36B5" w:rsidRDefault="00CB36B5" w:rsidP="003811C7">
      <w:pPr>
        <w:spacing w:after="0" w:line="240" w:lineRule="auto"/>
        <w:ind w:right="-1134"/>
        <w:jc w:val="center"/>
        <w:rPr>
          <w:rFonts w:ascii="Times New Roman" w:hAnsi="Times New Roman" w:cs="Times New Roman"/>
          <w:sz w:val="24"/>
        </w:rPr>
      </w:pPr>
    </w:p>
    <w:p w14:paraId="539A2816" w14:textId="77777777" w:rsidR="00AA576B" w:rsidRDefault="00AA576B" w:rsidP="003811C7">
      <w:pPr>
        <w:spacing w:after="0" w:line="240" w:lineRule="auto"/>
        <w:ind w:right="-1134"/>
        <w:jc w:val="center"/>
        <w:rPr>
          <w:rFonts w:ascii="Times New Roman" w:hAnsi="Times New Roman" w:cs="Times New Roman"/>
          <w:sz w:val="24"/>
        </w:rPr>
      </w:pPr>
    </w:p>
    <w:p w14:paraId="5C00AB6F" w14:textId="77777777" w:rsidR="00AA576B" w:rsidRDefault="00AA576B" w:rsidP="003811C7">
      <w:pPr>
        <w:spacing w:after="0" w:line="240" w:lineRule="auto"/>
        <w:ind w:right="-1134"/>
        <w:jc w:val="center"/>
        <w:rPr>
          <w:rFonts w:ascii="Times New Roman" w:hAnsi="Times New Roman" w:cs="Times New Roman"/>
          <w:sz w:val="24"/>
        </w:rPr>
      </w:pPr>
    </w:p>
    <w:p w14:paraId="20BD9A31" w14:textId="77777777" w:rsidR="00AA576B" w:rsidRDefault="00AA576B" w:rsidP="003811C7">
      <w:pPr>
        <w:spacing w:after="0" w:line="240" w:lineRule="auto"/>
        <w:ind w:right="-1134"/>
        <w:jc w:val="center"/>
        <w:rPr>
          <w:rFonts w:ascii="Times New Roman" w:hAnsi="Times New Roman" w:cs="Times New Roman"/>
          <w:sz w:val="24"/>
        </w:rPr>
      </w:pPr>
    </w:p>
    <w:p w14:paraId="24D10D9D" w14:textId="77777777" w:rsidR="00AA576B" w:rsidRDefault="00AA576B" w:rsidP="003811C7">
      <w:pPr>
        <w:spacing w:after="0" w:line="240" w:lineRule="auto"/>
        <w:ind w:right="-1134"/>
        <w:jc w:val="center"/>
        <w:rPr>
          <w:rFonts w:ascii="Times New Roman" w:hAnsi="Times New Roman" w:cs="Times New Roman"/>
          <w:sz w:val="24"/>
        </w:rPr>
      </w:pPr>
    </w:p>
    <w:p w14:paraId="03040247" w14:textId="77777777" w:rsidR="00AA576B" w:rsidRDefault="00AA576B" w:rsidP="003811C7">
      <w:pPr>
        <w:spacing w:after="0" w:line="240" w:lineRule="auto"/>
        <w:ind w:right="-1134"/>
        <w:jc w:val="center"/>
        <w:rPr>
          <w:rFonts w:ascii="Times New Roman" w:hAnsi="Times New Roman" w:cs="Times New Roman"/>
          <w:sz w:val="24"/>
        </w:rPr>
      </w:pPr>
    </w:p>
    <w:p w14:paraId="4533BC82" w14:textId="6351D8ED" w:rsidR="00132D4C" w:rsidRDefault="00132D4C" w:rsidP="003811C7">
      <w:pPr>
        <w:spacing w:after="0" w:line="240" w:lineRule="auto"/>
        <w:ind w:right="-1134"/>
        <w:jc w:val="center"/>
        <w:rPr>
          <w:rFonts w:ascii="Times New Roman" w:hAnsi="Times New Roman" w:cs="Times New Roman"/>
          <w:sz w:val="24"/>
        </w:rPr>
      </w:pPr>
    </w:p>
    <w:p w14:paraId="6CD3A988" w14:textId="77777777" w:rsidR="00132D4C" w:rsidRDefault="00132D4C" w:rsidP="003811C7">
      <w:pPr>
        <w:spacing w:after="0" w:line="240" w:lineRule="auto"/>
        <w:ind w:right="-1134"/>
        <w:jc w:val="center"/>
        <w:rPr>
          <w:rFonts w:ascii="Times New Roman" w:hAnsi="Times New Roman" w:cs="Times New Roman"/>
          <w:sz w:val="24"/>
        </w:rPr>
      </w:pPr>
    </w:p>
    <w:p w14:paraId="40D56466" w14:textId="77777777" w:rsidR="00AA576B" w:rsidRDefault="00AA576B" w:rsidP="003811C7">
      <w:pPr>
        <w:spacing w:after="0" w:line="240" w:lineRule="auto"/>
        <w:ind w:right="-1134"/>
        <w:jc w:val="center"/>
        <w:rPr>
          <w:rFonts w:ascii="Times New Roman" w:hAnsi="Times New Roman" w:cs="Times New Roman"/>
          <w:sz w:val="24"/>
        </w:rPr>
      </w:pPr>
    </w:p>
    <w:p w14:paraId="55797A57" w14:textId="77777777" w:rsidR="00AA576B" w:rsidRDefault="00AA576B" w:rsidP="003811C7">
      <w:pPr>
        <w:spacing w:after="0" w:line="240" w:lineRule="auto"/>
        <w:ind w:right="-1134"/>
        <w:jc w:val="center"/>
        <w:rPr>
          <w:rFonts w:ascii="Times New Roman" w:hAnsi="Times New Roman" w:cs="Times New Roman"/>
          <w:sz w:val="24"/>
        </w:rPr>
      </w:pPr>
    </w:p>
    <w:p w14:paraId="30573AEA" w14:textId="77777777" w:rsidR="00AA576B" w:rsidRDefault="00AA576B" w:rsidP="003811C7">
      <w:pPr>
        <w:spacing w:after="0" w:line="240" w:lineRule="auto"/>
        <w:ind w:right="-1134"/>
        <w:jc w:val="center"/>
        <w:rPr>
          <w:rFonts w:ascii="Times New Roman" w:hAnsi="Times New Roman" w:cs="Times New Roman"/>
          <w:sz w:val="24"/>
        </w:rPr>
      </w:pPr>
    </w:p>
    <w:p w14:paraId="1D7BFEA6" w14:textId="77777777" w:rsidR="00AA576B" w:rsidRDefault="00AA576B" w:rsidP="003811C7">
      <w:pPr>
        <w:spacing w:after="0" w:line="240" w:lineRule="auto"/>
        <w:ind w:right="-1134"/>
        <w:jc w:val="center"/>
        <w:rPr>
          <w:rFonts w:ascii="Times New Roman" w:hAnsi="Times New Roman" w:cs="Times New Roman"/>
          <w:sz w:val="24"/>
        </w:rPr>
      </w:pPr>
    </w:p>
    <w:p w14:paraId="38E4DF67" w14:textId="77777777" w:rsidR="00AA576B" w:rsidRDefault="00AA576B" w:rsidP="003811C7">
      <w:pPr>
        <w:spacing w:after="0" w:line="240" w:lineRule="auto"/>
        <w:ind w:right="-1134"/>
        <w:jc w:val="center"/>
        <w:rPr>
          <w:rFonts w:ascii="Times New Roman" w:hAnsi="Times New Roman" w:cs="Times New Roman"/>
          <w:sz w:val="24"/>
        </w:rPr>
      </w:pPr>
    </w:p>
    <w:p w14:paraId="3F5B35A1" w14:textId="77777777" w:rsidR="00AA576B" w:rsidRDefault="00AA576B" w:rsidP="003811C7">
      <w:pPr>
        <w:spacing w:after="0" w:line="240" w:lineRule="auto"/>
        <w:ind w:right="-1134"/>
        <w:jc w:val="center"/>
        <w:rPr>
          <w:rFonts w:ascii="Times New Roman" w:hAnsi="Times New Roman" w:cs="Times New Roman"/>
          <w:sz w:val="24"/>
        </w:rPr>
      </w:pPr>
    </w:p>
    <w:p w14:paraId="292538B5" w14:textId="77777777" w:rsidR="00AA576B" w:rsidRDefault="00AA576B" w:rsidP="003811C7">
      <w:pPr>
        <w:spacing w:after="0" w:line="240" w:lineRule="auto"/>
        <w:ind w:right="-1134"/>
        <w:jc w:val="center"/>
        <w:rPr>
          <w:rFonts w:ascii="Times New Roman" w:hAnsi="Times New Roman" w:cs="Times New Roman"/>
          <w:sz w:val="24"/>
        </w:rPr>
      </w:pPr>
    </w:p>
    <w:p w14:paraId="13FD3BB8" w14:textId="77777777" w:rsidR="00AA576B" w:rsidRDefault="00AA576B" w:rsidP="003811C7">
      <w:pPr>
        <w:spacing w:after="0" w:line="240" w:lineRule="auto"/>
        <w:ind w:right="-1134"/>
        <w:jc w:val="center"/>
        <w:rPr>
          <w:rFonts w:ascii="Times New Roman" w:hAnsi="Times New Roman" w:cs="Times New Roman"/>
          <w:sz w:val="24"/>
        </w:rPr>
      </w:pPr>
    </w:p>
    <w:p w14:paraId="74E8ABA7" w14:textId="77777777" w:rsidR="00AA576B" w:rsidRDefault="00AA576B" w:rsidP="003811C7">
      <w:pPr>
        <w:spacing w:after="0" w:line="240" w:lineRule="auto"/>
        <w:ind w:right="-1134"/>
        <w:jc w:val="center"/>
        <w:rPr>
          <w:rFonts w:ascii="Times New Roman" w:hAnsi="Times New Roman" w:cs="Times New Roman"/>
          <w:sz w:val="24"/>
        </w:rPr>
      </w:pPr>
    </w:p>
    <w:p w14:paraId="1D0E0D25" w14:textId="77777777" w:rsidR="00AA576B" w:rsidRDefault="00AA576B" w:rsidP="003811C7">
      <w:pPr>
        <w:spacing w:after="0" w:line="240" w:lineRule="auto"/>
        <w:ind w:right="-1134"/>
        <w:jc w:val="center"/>
        <w:rPr>
          <w:rFonts w:ascii="Times New Roman" w:hAnsi="Times New Roman" w:cs="Times New Roman"/>
          <w:sz w:val="24"/>
        </w:rPr>
      </w:pPr>
    </w:p>
    <w:p w14:paraId="3F1B1870" w14:textId="77777777" w:rsidR="00AA576B" w:rsidRDefault="00AA576B" w:rsidP="003811C7">
      <w:pPr>
        <w:spacing w:after="0" w:line="240" w:lineRule="auto"/>
        <w:ind w:right="-1134"/>
        <w:jc w:val="center"/>
        <w:rPr>
          <w:rFonts w:ascii="Times New Roman" w:hAnsi="Times New Roman" w:cs="Times New Roman"/>
          <w:sz w:val="24"/>
        </w:rPr>
      </w:pPr>
    </w:p>
    <w:p w14:paraId="0D854BEB" w14:textId="77777777" w:rsidR="00AA576B" w:rsidRDefault="00AA576B" w:rsidP="003811C7">
      <w:pPr>
        <w:spacing w:after="0" w:line="240" w:lineRule="auto"/>
        <w:ind w:right="-1134"/>
        <w:jc w:val="center"/>
        <w:rPr>
          <w:rFonts w:ascii="Times New Roman" w:hAnsi="Times New Roman" w:cs="Times New Roman"/>
          <w:sz w:val="24"/>
        </w:rPr>
      </w:pPr>
    </w:p>
    <w:p w14:paraId="4DBE37EF" w14:textId="77777777" w:rsidR="00AA576B" w:rsidRDefault="00AA576B" w:rsidP="003811C7">
      <w:pPr>
        <w:spacing w:after="0" w:line="240" w:lineRule="auto"/>
        <w:ind w:right="-1134"/>
        <w:jc w:val="center"/>
        <w:rPr>
          <w:rFonts w:ascii="Times New Roman" w:hAnsi="Times New Roman" w:cs="Times New Roman"/>
          <w:sz w:val="24"/>
        </w:rPr>
      </w:pPr>
    </w:p>
    <w:p w14:paraId="1574A332" w14:textId="77777777" w:rsidR="00AA576B" w:rsidRDefault="00AA576B" w:rsidP="003811C7">
      <w:pPr>
        <w:spacing w:after="0" w:line="240" w:lineRule="auto"/>
        <w:ind w:right="-1134"/>
        <w:jc w:val="center"/>
        <w:rPr>
          <w:rFonts w:ascii="Times New Roman" w:hAnsi="Times New Roman" w:cs="Times New Roman"/>
          <w:sz w:val="24"/>
        </w:rPr>
      </w:pPr>
    </w:p>
    <w:p w14:paraId="36A560B3" w14:textId="77777777" w:rsidR="00AA576B" w:rsidRDefault="00AA576B" w:rsidP="003811C7">
      <w:pPr>
        <w:spacing w:after="0" w:line="240" w:lineRule="auto"/>
        <w:ind w:right="-1134"/>
        <w:jc w:val="center"/>
        <w:rPr>
          <w:rFonts w:ascii="Times New Roman" w:hAnsi="Times New Roman" w:cs="Times New Roman"/>
          <w:sz w:val="24"/>
        </w:rPr>
      </w:pPr>
    </w:p>
    <w:p w14:paraId="017B7AF6" w14:textId="77777777" w:rsidR="00AA576B" w:rsidRDefault="00AA576B" w:rsidP="003811C7">
      <w:pPr>
        <w:spacing w:after="0" w:line="240" w:lineRule="auto"/>
        <w:ind w:right="-1134"/>
        <w:jc w:val="center"/>
        <w:rPr>
          <w:rFonts w:ascii="Times New Roman" w:hAnsi="Times New Roman" w:cs="Times New Roman"/>
          <w:sz w:val="24"/>
        </w:rPr>
      </w:pPr>
    </w:p>
    <w:p w14:paraId="7928F13A" w14:textId="77777777" w:rsidR="00AA576B" w:rsidRDefault="00AA576B" w:rsidP="003811C7">
      <w:pPr>
        <w:spacing w:after="0" w:line="240" w:lineRule="auto"/>
        <w:ind w:right="-1134"/>
        <w:jc w:val="center"/>
        <w:rPr>
          <w:rFonts w:ascii="Times New Roman" w:hAnsi="Times New Roman" w:cs="Times New Roman"/>
          <w:sz w:val="24"/>
        </w:rPr>
      </w:pPr>
    </w:p>
    <w:p w14:paraId="32BB3150" w14:textId="77777777" w:rsidR="00AA576B" w:rsidRDefault="00AA576B" w:rsidP="003811C7">
      <w:pPr>
        <w:spacing w:after="0" w:line="240" w:lineRule="auto"/>
        <w:ind w:right="-1134"/>
        <w:jc w:val="center"/>
        <w:rPr>
          <w:rFonts w:ascii="Times New Roman" w:hAnsi="Times New Roman" w:cs="Times New Roman"/>
          <w:sz w:val="24"/>
        </w:rPr>
      </w:pPr>
    </w:p>
    <w:p w14:paraId="525F9703" w14:textId="77777777" w:rsidR="00AA576B" w:rsidRDefault="00AA576B" w:rsidP="003811C7">
      <w:pPr>
        <w:spacing w:after="0" w:line="240" w:lineRule="auto"/>
        <w:ind w:right="-1134"/>
        <w:jc w:val="center"/>
        <w:rPr>
          <w:rFonts w:ascii="Times New Roman" w:hAnsi="Times New Roman" w:cs="Times New Roman"/>
          <w:sz w:val="24"/>
        </w:rPr>
      </w:pPr>
    </w:p>
    <w:p w14:paraId="38313CD6" w14:textId="77777777" w:rsidR="00AA576B" w:rsidRDefault="00AA576B" w:rsidP="003811C7">
      <w:pPr>
        <w:spacing w:after="0" w:line="240" w:lineRule="auto"/>
        <w:ind w:right="-1134"/>
        <w:jc w:val="center"/>
        <w:rPr>
          <w:rFonts w:ascii="Times New Roman" w:hAnsi="Times New Roman" w:cs="Times New Roman"/>
          <w:sz w:val="24"/>
        </w:rPr>
      </w:pPr>
    </w:p>
    <w:p w14:paraId="53F7A30D" w14:textId="77777777" w:rsidR="00AA576B" w:rsidRDefault="00AA576B" w:rsidP="003811C7">
      <w:pPr>
        <w:spacing w:after="0" w:line="240" w:lineRule="auto"/>
        <w:ind w:right="-1134"/>
        <w:jc w:val="center"/>
        <w:rPr>
          <w:rFonts w:ascii="Times New Roman" w:hAnsi="Times New Roman" w:cs="Times New Roman"/>
          <w:sz w:val="24"/>
        </w:rPr>
      </w:pPr>
    </w:p>
    <w:p w14:paraId="5E37043C" w14:textId="77777777" w:rsidR="00AA576B" w:rsidRDefault="00AA576B" w:rsidP="003811C7">
      <w:pPr>
        <w:spacing w:after="0" w:line="240" w:lineRule="auto"/>
        <w:ind w:right="-1134"/>
        <w:jc w:val="center"/>
        <w:rPr>
          <w:rFonts w:ascii="Times New Roman" w:hAnsi="Times New Roman" w:cs="Times New Roman"/>
          <w:sz w:val="24"/>
        </w:rPr>
      </w:pPr>
    </w:p>
    <w:p w14:paraId="3923CB88" w14:textId="77777777" w:rsidR="00C71491" w:rsidRDefault="00C71491" w:rsidP="003811C7">
      <w:pPr>
        <w:spacing w:after="0" w:line="240" w:lineRule="auto"/>
        <w:ind w:right="-1134"/>
        <w:jc w:val="center"/>
        <w:rPr>
          <w:rFonts w:ascii="Times New Roman" w:hAnsi="Times New Roman" w:cs="Times New Roman"/>
          <w:sz w:val="24"/>
        </w:rPr>
      </w:pPr>
      <w:bookmarkStart w:id="103" w:name="_GoBack"/>
      <w:bookmarkEnd w:id="103"/>
    </w:p>
    <w:p w14:paraId="7FAA5BD1" w14:textId="77777777" w:rsidR="00AA576B" w:rsidRDefault="00AA576B" w:rsidP="003811C7">
      <w:pPr>
        <w:spacing w:after="0" w:line="240" w:lineRule="auto"/>
        <w:ind w:right="-1134"/>
        <w:jc w:val="center"/>
        <w:rPr>
          <w:rFonts w:ascii="Times New Roman" w:hAnsi="Times New Roman" w:cs="Times New Roman"/>
          <w:sz w:val="24"/>
        </w:rPr>
      </w:pPr>
    </w:p>
    <w:p w14:paraId="459161F4" w14:textId="77777777" w:rsidR="00AA576B" w:rsidRPr="000A2A57" w:rsidRDefault="00AA576B" w:rsidP="003811C7">
      <w:pPr>
        <w:spacing w:after="0" w:line="240" w:lineRule="auto"/>
        <w:ind w:right="-1134"/>
        <w:jc w:val="center"/>
        <w:rPr>
          <w:rFonts w:ascii="Times New Roman" w:hAnsi="Times New Roman" w:cs="Times New Roman"/>
          <w:sz w:val="24"/>
        </w:rPr>
      </w:pPr>
    </w:p>
    <w:p w14:paraId="56C30F24" w14:textId="1E2638D5" w:rsidR="00DF138A" w:rsidRPr="000A2A57" w:rsidRDefault="00AA576B" w:rsidP="003811C7">
      <w:pPr>
        <w:spacing w:after="0" w:line="240" w:lineRule="auto"/>
        <w:ind w:right="-1134"/>
        <w:jc w:val="center"/>
        <w:rPr>
          <w:rFonts w:ascii="Times New Roman" w:hAnsi="Times New Roman" w:cs="Times New Roman"/>
          <w:sz w:val="24"/>
        </w:rPr>
      </w:pPr>
      <w:r w:rsidRPr="000A2A57">
        <w:rPr>
          <w:rFonts w:ascii="Times New Roman" w:hAnsi="Times New Roman" w:cs="Times New Roman"/>
          <w:noProof/>
          <w:sz w:val="24"/>
          <w:lang w:eastAsia="ru-RU"/>
        </w:rPr>
        <mc:AlternateContent>
          <mc:Choice Requires="wpg">
            <w:drawing>
              <wp:inline distT="0" distB="0" distL="0" distR="0" wp14:anchorId="3B5F0611" wp14:editId="477886FA">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28DC1B" w14:textId="77777777" w:rsidR="00C24C4D" w:rsidRDefault="00C24C4D" w:rsidP="00AA576B">
                              <w:pPr>
                                <w:spacing w:after="0"/>
                                <w:ind w:right="1794"/>
                                <w:rPr>
                                  <w:rFonts w:ascii="Times New Roman" w:hAnsi="Times New Roman"/>
                                  <w:b/>
                                  <w:bCs/>
                                </w:rPr>
                              </w:pPr>
                              <w:r>
                                <w:rPr>
                                  <w:rFonts w:ascii="Times New Roman" w:hAnsi="Times New Roman"/>
                                  <w:b/>
                                  <w:bCs/>
                                </w:rPr>
                                <w:t xml:space="preserve"> </w:t>
                              </w:r>
                            </w:p>
                            <w:p w14:paraId="1490BDDF" w14:textId="77777777" w:rsidR="00C24C4D" w:rsidRDefault="00C24C4D" w:rsidP="00AA576B">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0FD0C11F" w14:textId="77777777" w:rsidR="00C24C4D" w:rsidRDefault="00C24C4D" w:rsidP="00AA576B">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568D8313" w14:textId="77777777" w:rsidR="00C24C4D" w:rsidRDefault="00C24C4D" w:rsidP="00AA576B">
                              <w:pPr>
                                <w:spacing w:after="0"/>
                                <w:ind w:right="1794"/>
                                <w:rPr>
                                  <w:rFonts w:ascii="Times New Roman" w:hAnsi="Times New Roman"/>
                                  <w:i/>
                                  <w:iCs/>
                                  <w:sz w:val="18"/>
                                </w:rPr>
                              </w:pPr>
                              <w:r>
                                <w:rPr>
                                  <w:rFonts w:ascii="Times New Roman" w:hAnsi="Times New Roman"/>
                                  <w:i/>
                                  <w:iCs/>
                                  <w:sz w:val="18"/>
                                </w:rPr>
                                <w:t xml:space="preserve">                                                               Тел. 8(47342)4-10-42, 4-14-67</w:t>
                              </w:r>
                            </w:p>
                            <w:p w14:paraId="0DEA4E51" w14:textId="77777777" w:rsidR="00C24C4D" w:rsidRPr="001C063A" w:rsidRDefault="00C24C4D" w:rsidP="00AA576B">
                              <w:pPr>
                                <w:spacing w:after="0"/>
                                <w:ind w:right="376"/>
                                <w:rPr>
                                  <w:rFonts w:ascii="Times New Roman" w:hAnsi="Times New Roman"/>
                                  <w:i/>
                                  <w:iCs/>
                                  <w:sz w:val="18"/>
                                </w:rPr>
                              </w:pPr>
                              <w:r>
                                <w:rPr>
                                  <w:rFonts w:ascii="Times New Roman" w:hAnsi="Times New Roman"/>
                                  <w:i/>
                                  <w:iCs/>
                                  <w:color w:val="FF0000"/>
                                  <w:sz w:val="18"/>
                                </w:rPr>
                                <w:t xml:space="preserve">                                                               </w:t>
                              </w:r>
                            </w:p>
                            <w:p w14:paraId="70CB27CE" w14:textId="7EA7AD83" w:rsidR="00C24C4D" w:rsidRPr="001C063A" w:rsidRDefault="00C24C4D" w:rsidP="00AA576B">
                              <w:pPr>
                                <w:spacing w:after="0"/>
                                <w:ind w:right="376" w:firstLine="2835"/>
                                <w:rPr>
                                  <w:rFonts w:ascii="Times New Roman" w:hAnsi="Times New Roman"/>
                                  <w:i/>
                                  <w:iCs/>
                                  <w:sz w:val="18"/>
                                </w:rPr>
                              </w:pPr>
                              <w:r w:rsidRPr="001C063A">
                                <w:rPr>
                                  <w:rFonts w:ascii="Times New Roman" w:hAnsi="Times New Roman"/>
                                  <w:i/>
                                  <w:iCs/>
                                  <w:sz w:val="18"/>
                                </w:rPr>
                                <w:t xml:space="preserve">Объем </w:t>
                              </w:r>
                              <w:r w:rsidR="001E6B7D">
                                <w:rPr>
                                  <w:rFonts w:ascii="Times New Roman" w:hAnsi="Times New Roman"/>
                                  <w:i/>
                                  <w:iCs/>
                                  <w:sz w:val="18"/>
                                </w:rPr>
                                <w:t xml:space="preserve">64 </w:t>
                              </w:r>
                              <w:r w:rsidRPr="001C063A">
                                <w:rPr>
                                  <w:rFonts w:ascii="Times New Roman" w:hAnsi="Times New Roman"/>
                                  <w:i/>
                                  <w:iCs/>
                                  <w:sz w:val="18"/>
                                </w:rPr>
                                <w:t xml:space="preserve">усл. печ. л., </w:t>
                              </w:r>
                              <w:r w:rsidRPr="001C063A">
                                <w:rPr>
                                  <w:rFonts w:ascii="Times New Roman" w:hAnsi="Times New Roman"/>
                                  <w:sz w:val="18"/>
                                  <w:szCs w:val="18"/>
                                </w:rPr>
                                <w:t>Тираж 57; бесплатно</w:t>
                              </w:r>
                            </w:p>
                            <w:p w14:paraId="3CC2F462" w14:textId="6EDD5119" w:rsidR="00C24C4D" w:rsidRPr="000C1CE6" w:rsidRDefault="00C24C4D" w:rsidP="00AA576B">
                              <w:pPr>
                                <w:spacing w:after="0"/>
                                <w:ind w:left="2124" w:right="1794" w:firstLine="708"/>
                                <w:rPr>
                                  <w:rFonts w:ascii="Times New Roman" w:hAnsi="Times New Roman"/>
                                  <w:i/>
                                  <w:iCs/>
                                  <w:color w:val="000000"/>
                                  <w:sz w:val="18"/>
                                </w:rPr>
                              </w:pPr>
                              <w:r w:rsidRPr="001C063A">
                                <w:rPr>
                                  <w:rFonts w:ascii="Times New Roman" w:hAnsi="Times New Roman"/>
                                  <w:i/>
                                  <w:iCs/>
                                  <w:sz w:val="18"/>
                                </w:rPr>
                                <w:t xml:space="preserve">Дата выпуска </w:t>
                              </w:r>
                              <w:r>
                                <w:rPr>
                                  <w:rFonts w:ascii="Times New Roman" w:hAnsi="Times New Roman"/>
                                  <w:i/>
                                  <w:iCs/>
                                  <w:color w:val="000000"/>
                                  <w:sz w:val="18"/>
                                </w:rPr>
                                <w:t>–28.02.2025</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3B5F0611"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2228DC1B" w14:textId="77777777" w:rsidR="00C24C4D" w:rsidRDefault="00C24C4D" w:rsidP="00AA576B">
                        <w:pPr>
                          <w:spacing w:after="0"/>
                          <w:ind w:right="1794"/>
                          <w:rPr>
                            <w:rFonts w:ascii="Times New Roman" w:hAnsi="Times New Roman"/>
                            <w:b/>
                            <w:bCs/>
                          </w:rPr>
                        </w:pPr>
                        <w:r>
                          <w:rPr>
                            <w:rFonts w:ascii="Times New Roman" w:hAnsi="Times New Roman"/>
                            <w:b/>
                            <w:bCs/>
                          </w:rPr>
                          <w:t xml:space="preserve"> </w:t>
                        </w:r>
                      </w:p>
                      <w:p w14:paraId="1490BDDF" w14:textId="77777777" w:rsidR="00C24C4D" w:rsidRDefault="00C24C4D" w:rsidP="00AA576B">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0FD0C11F" w14:textId="77777777" w:rsidR="00C24C4D" w:rsidRDefault="00C24C4D" w:rsidP="00AA576B">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568D8313" w14:textId="77777777" w:rsidR="00C24C4D" w:rsidRDefault="00C24C4D" w:rsidP="00AA576B">
                        <w:pPr>
                          <w:spacing w:after="0"/>
                          <w:ind w:right="1794"/>
                          <w:rPr>
                            <w:rFonts w:ascii="Times New Roman" w:hAnsi="Times New Roman"/>
                            <w:i/>
                            <w:iCs/>
                            <w:sz w:val="18"/>
                          </w:rPr>
                        </w:pPr>
                        <w:r>
                          <w:rPr>
                            <w:rFonts w:ascii="Times New Roman" w:hAnsi="Times New Roman"/>
                            <w:i/>
                            <w:iCs/>
                            <w:sz w:val="18"/>
                          </w:rPr>
                          <w:t xml:space="preserve">                                                               Тел. 8(47342)4-10-42, 4-14-67</w:t>
                        </w:r>
                      </w:p>
                      <w:p w14:paraId="0DEA4E51" w14:textId="77777777" w:rsidR="00C24C4D" w:rsidRPr="001C063A" w:rsidRDefault="00C24C4D" w:rsidP="00AA576B">
                        <w:pPr>
                          <w:spacing w:after="0"/>
                          <w:ind w:right="376"/>
                          <w:rPr>
                            <w:rFonts w:ascii="Times New Roman" w:hAnsi="Times New Roman"/>
                            <w:i/>
                            <w:iCs/>
                            <w:sz w:val="18"/>
                          </w:rPr>
                        </w:pPr>
                        <w:r>
                          <w:rPr>
                            <w:rFonts w:ascii="Times New Roman" w:hAnsi="Times New Roman"/>
                            <w:i/>
                            <w:iCs/>
                            <w:color w:val="FF0000"/>
                            <w:sz w:val="18"/>
                          </w:rPr>
                          <w:t xml:space="preserve">                                                               </w:t>
                        </w:r>
                      </w:p>
                      <w:p w14:paraId="70CB27CE" w14:textId="7EA7AD83" w:rsidR="00C24C4D" w:rsidRPr="001C063A" w:rsidRDefault="00C24C4D" w:rsidP="00AA576B">
                        <w:pPr>
                          <w:spacing w:after="0"/>
                          <w:ind w:right="376" w:firstLine="2835"/>
                          <w:rPr>
                            <w:rFonts w:ascii="Times New Roman" w:hAnsi="Times New Roman"/>
                            <w:i/>
                            <w:iCs/>
                            <w:sz w:val="18"/>
                          </w:rPr>
                        </w:pPr>
                        <w:r w:rsidRPr="001C063A">
                          <w:rPr>
                            <w:rFonts w:ascii="Times New Roman" w:hAnsi="Times New Roman"/>
                            <w:i/>
                            <w:iCs/>
                            <w:sz w:val="18"/>
                          </w:rPr>
                          <w:t xml:space="preserve">Объем </w:t>
                        </w:r>
                        <w:r w:rsidR="001E6B7D">
                          <w:rPr>
                            <w:rFonts w:ascii="Times New Roman" w:hAnsi="Times New Roman"/>
                            <w:i/>
                            <w:iCs/>
                            <w:sz w:val="18"/>
                          </w:rPr>
                          <w:t xml:space="preserve">64 </w:t>
                        </w:r>
                        <w:r w:rsidRPr="001C063A">
                          <w:rPr>
                            <w:rFonts w:ascii="Times New Roman" w:hAnsi="Times New Roman"/>
                            <w:i/>
                            <w:iCs/>
                            <w:sz w:val="18"/>
                          </w:rPr>
                          <w:t xml:space="preserve">усл. печ. л., </w:t>
                        </w:r>
                        <w:r w:rsidRPr="001C063A">
                          <w:rPr>
                            <w:rFonts w:ascii="Times New Roman" w:hAnsi="Times New Roman"/>
                            <w:sz w:val="18"/>
                            <w:szCs w:val="18"/>
                          </w:rPr>
                          <w:t>Тираж 57; бесплатно</w:t>
                        </w:r>
                      </w:p>
                      <w:p w14:paraId="3CC2F462" w14:textId="6EDD5119" w:rsidR="00C24C4D" w:rsidRPr="000C1CE6" w:rsidRDefault="00C24C4D" w:rsidP="00AA576B">
                        <w:pPr>
                          <w:spacing w:after="0"/>
                          <w:ind w:left="2124" w:right="1794" w:firstLine="708"/>
                          <w:rPr>
                            <w:rFonts w:ascii="Times New Roman" w:hAnsi="Times New Roman"/>
                            <w:i/>
                            <w:iCs/>
                            <w:color w:val="000000"/>
                            <w:sz w:val="18"/>
                          </w:rPr>
                        </w:pPr>
                        <w:r w:rsidRPr="001C063A">
                          <w:rPr>
                            <w:rFonts w:ascii="Times New Roman" w:hAnsi="Times New Roman"/>
                            <w:i/>
                            <w:iCs/>
                            <w:sz w:val="18"/>
                          </w:rPr>
                          <w:t xml:space="preserve">Дата выпуска </w:t>
                        </w:r>
                        <w:r>
                          <w:rPr>
                            <w:rFonts w:ascii="Times New Roman" w:hAnsi="Times New Roman"/>
                            <w:i/>
                            <w:iCs/>
                            <w:color w:val="000000"/>
                            <w:sz w:val="18"/>
                          </w:rPr>
                          <w:t>–28.02.2025</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p w14:paraId="0789BD20" w14:textId="77777777" w:rsidR="003811C7" w:rsidRPr="000A2A57" w:rsidRDefault="003811C7">
      <w:pPr>
        <w:spacing w:after="0" w:line="240" w:lineRule="auto"/>
        <w:ind w:right="-1134"/>
        <w:jc w:val="center"/>
        <w:rPr>
          <w:rFonts w:ascii="Times New Roman" w:hAnsi="Times New Roman" w:cs="Times New Roman"/>
          <w:sz w:val="24"/>
        </w:rPr>
      </w:pPr>
    </w:p>
    <w:sectPr w:rsidR="003811C7" w:rsidRPr="000A2A57" w:rsidSect="003878A9">
      <w:pgSz w:w="11906" w:h="16838"/>
      <w:pgMar w:top="1134" w:right="1700" w:bottom="1134" w:left="85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285A7" w14:textId="77777777" w:rsidR="005F2BDA" w:rsidRDefault="005F2BDA" w:rsidP="00055AC6">
      <w:pPr>
        <w:spacing w:after="0" w:line="240" w:lineRule="auto"/>
      </w:pPr>
      <w:r>
        <w:separator/>
      </w:r>
    </w:p>
  </w:endnote>
  <w:endnote w:type="continuationSeparator" w:id="0">
    <w:p w14:paraId="570765A6" w14:textId="77777777" w:rsidR="005F2BDA" w:rsidRDefault="005F2BDA"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ntique Olive">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nion Pro">
    <w:altName w:val="Times New Roman"/>
    <w:panose1 w:val="00000000000000000000"/>
    <w:charset w:val="CC"/>
    <w:family w:val="roman"/>
    <w:notTrueType/>
    <w:pitch w:val="default"/>
    <w:sig w:usb0="00000001" w:usb1="00000000" w:usb2="00000000" w:usb3="00000000" w:csb0="00000005" w:csb1="00000000"/>
  </w:font>
  <w:font w:name="OpenSymbol">
    <w:charset w:val="00"/>
    <w:family w:val="auto"/>
    <w:pitch w:val="variable"/>
    <w:sig w:usb0="800000AF" w:usb1="1001ECEA" w:usb2="00000000" w:usb3="00000000" w:csb0="8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4212D" w14:textId="77777777" w:rsidR="00C24C4D" w:rsidRDefault="00C24C4D" w:rsidP="00F42598">
    <w:pPr>
      <w:pStyle w:val="a6"/>
    </w:pPr>
  </w:p>
  <w:p w14:paraId="7F598DFD" w14:textId="77777777" w:rsidR="00C24C4D" w:rsidRDefault="00C24C4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D78D2" w14:textId="77777777" w:rsidR="005F2BDA" w:rsidRDefault="005F2BDA" w:rsidP="00055AC6">
      <w:pPr>
        <w:spacing w:after="0" w:line="240" w:lineRule="auto"/>
      </w:pPr>
      <w:r>
        <w:separator/>
      </w:r>
    </w:p>
  </w:footnote>
  <w:footnote w:type="continuationSeparator" w:id="0">
    <w:p w14:paraId="1212D451" w14:textId="77777777" w:rsidR="005F2BDA" w:rsidRDefault="005F2BDA"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05782"/>
      <w:docPartObj>
        <w:docPartGallery w:val="Page Numbers (Top of Page)"/>
        <w:docPartUnique/>
      </w:docPartObj>
    </w:sdtPr>
    <w:sdtContent>
      <w:p w14:paraId="20DA31E1" w14:textId="27A7ADF2" w:rsidR="00FE0700" w:rsidRPr="00EE3ED7" w:rsidRDefault="00FE0700" w:rsidP="00FE0700">
        <w:pPr>
          <w:tabs>
            <w:tab w:val="center" w:pos="4677"/>
          </w:tabs>
          <w:spacing w:after="0" w:line="240" w:lineRule="auto"/>
          <w:ind w:left="-709" w:right="-850"/>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6DB855CF" w14:textId="77777777" w:rsidR="00FE0700" w:rsidRDefault="00FE0700" w:rsidP="00FE0700">
        <w:pPr>
          <w:pStyle w:val="a4"/>
          <w:tabs>
            <w:tab w:val="clear" w:pos="9355"/>
          </w:tabs>
          <w:ind w:left="-709" w:right="-850"/>
          <w:jc w:val="center"/>
          <w:rPr>
            <w:rFonts w:ascii="Times New Roman" w:hAnsi="Times New Roman"/>
            <w:i/>
            <w:sz w:val="20"/>
            <w:szCs w:val="20"/>
          </w:rPr>
        </w:pPr>
        <w:r>
          <w:rPr>
            <w:rFonts w:ascii="Times New Roman" w:hAnsi="Times New Roman"/>
            <w:i/>
            <w:sz w:val="20"/>
            <w:szCs w:val="20"/>
          </w:rPr>
          <w:t>за период с 13 февраля 2025 года по 28 февраля 2025 года № 04 (250) о</w:t>
        </w:r>
        <w:r w:rsidRPr="00E63BC2">
          <w:rPr>
            <w:rFonts w:ascii="Times New Roman" w:hAnsi="Times New Roman"/>
            <w:i/>
            <w:sz w:val="20"/>
            <w:szCs w:val="20"/>
          </w:rPr>
          <w:t xml:space="preserve">т </w:t>
        </w:r>
        <w:r>
          <w:rPr>
            <w:rFonts w:ascii="Times New Roman" w:hAnsi="Times New Roman"/>
            <w:i/>
            <w:sz w:val="20"/>
            <w:szCs w:val="20"/>
          </w:rPr>
          <w:t>28.02.2025</w:t>
        </w:r>
      </w:p>
      <w:p w14:paraId="53C0D491" w14:textId="77777777" w:rsidR="00FE0700" w:rsidRDefault="00FE0700" w:rsidP="00FE0700">
        <w:pPr>
          <w:pStyle w:val="a4"/>
          <w:tabs>
            <w:tab w:val="left" w:pos="3324"/>
          </w:tabs>
          <w:jc w:val="center"/>
        </w:pPr>
      </w:p>
    </w:sdtContent>
  </w:sdt>
  <w:p w14:paraId="5D69F403" w14:textId="332AA134" w:rsidR="00FE0700" w:rsidRDefault="00FE0700" w:rsidP="00FE0700">
    <w:pPr>
      <w:pStyle w:val="a4"/>
      <w:tabs>
        <w:tab w:val="clear" w:pos="4677"/>
        <w:tab w:val="clear" w:pos="9355"/>
        <w:tab w:val="left" w:pos="654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677595"/>
      <w:docPartObj>
        <w:docPartGallery w:val="Page Numbers (Top of Page)"/>
        <w:docPartUnique/>
      </w:docPartObj>
    </w:sdtPr>
    <w:sdtContent>
      <w:p w14:paraId="1707AE57" w14:textId="77777777" w:rsidR="00C24C4D" w:rsidRPr="00EE3ED7" w:rsidRDefault="00C24C4D" w:rsidP="00D732AF">
        <w:pPr>
          <w:tabs>
            <w:tab w:val="center" w:pos="4677"/>
          </w:tabs>
          <w:spacing w:after="0" w:line="240" w:lineRule="auto"/>
          <w:ind w:left="-426" w:right="-850"/>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1CB7F422" w14:textId="77777777" w:rsidR="00C24C4D" w:rsidRDefault="00C24C4D" w:rsidP="00D732AF">
        <w:pPr>
          <w:pStyle w:val="a4"/>
          <w:tabs>
            <w:tab w:val="clear" w:pos="9355"/>
          </w:tabs>
          <w:ind w:left="-426" w:right="-850"/>
          <w:jc w:val="center"/>
          <w:rPr>
            <w:rFonts w:ascii="Times New Roman" w:hAnsi="Times New Roman"/>
            <w:i/>
            <w:sz w:val="20"/>
            <w:szCs w:val="20"/>
          </w:rPr>
        </w:pPr>
        <w:r>
          <w:rPr>
            <w:rFonts w:ascii="Times New Roman" w:hAnsi="Times New Roman"/>
            <w:i/>
            <w:sz w:val="20"/>
            <w:szCs w:val="20"/>
          </w:rPr>
          <w:t>за период с 13 февраля 2025 года по 28 февраля 2025 года № 04 (250) о</w:t>
        </w:r>
        <w:r w:rsidRPr="00E63BC2">
          <w:rPr>
            <w:rFonts w:ascii="Times New Roman" w:hAnsi="Times New Roman"/>
            <w:i/>
            <w:sz w:val="20"/>
            <w:szCs w:val="20"/>
          </w:rPr>
          <w:t xml:space="preserve">т </w:t>
        </w:r>
        <w:r>
          <w:rPr>
            <w:rFonts w:ascii="Times New Roman" w:hAnsi="Times New Roman"/>
            <w:i/>
            <w:sz w:val="20"/>
            <w:szCs w:val="20"/>
          </w:rPr>
          <w:t>28.02.2025</w:t>
        </w:r>
      </w:p>
      <w:p w14:paraId="4B57AEA5" w14:textId="7E3DB3D4" w:rsidR="00C24C4D" w:rsidRDefault="00C24C4D" w:rsidP="00057504">
        <w:pPr>
          <w:pStyle w:val="a4"/>
          <w:tabs>
            <w:tab w:val="left" w:pos="3324"/>
          </w:tabs>
          <w:ind w:left="-426"/>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817747"/>
      <w:docPartObj>
        <w:docPartGallery w:val="Page Numbers (Top of Page)"/>
        <w:docPartUnique/>
      </w:docPartObj>
    </w:sdtPr>
    <w:sdtContent>
      <w:p w14:paraId="30B3D0FC" w14:textId="77777777" w:rsidR="00C24C4D" w:rsidRPr="00EE3ED7" w:rsidRDefault="00C24C4D" w:rsidP="00B241E4">
        <w:pPr>
          <w:tabs>
            <w:tab w:val="center" w:pos="4677"/>
            <w:tab w:val="right" w:pos="8647"/>
          </w:tabs>
          <w:spacing w:after="0" w:line="240" w:lineRule="auto"/>
          <w:ind w:left="284" w:right="-850"/>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7D65327A" w14:textId="77777777" w:rsidR="00C24C4D" w:rsidRDefault="00C24C4D" w:rsidP="00B241E4">
        <w:pPr>
          <w:pStyle w:val="a4"/>
          <w:tabs>
            <w:tab w:val="clear" w:pos="9355"/>
            <w:tab w:val="right" w:pos="8647"/>
          </w:tabs>
          <w:ind w:left="284" w:right="-850"/>
          <w:jc w:val="center"/>
          <w:rPr>
            <w:rFonts w:ascii="Times New Roman" w:hAnsi="Times New Roman"/>
            <w:i/>
            <w:sz w:val="20"/>
            <w:szCs w:val="20"/>
          </w:rPr>
        </w:pPr>
        <w:r>
          <w:rPr>
            <w:rFonts w:ascii="Times New Roman" w:hAnsi="Times New Roman"/>
            <w:i/>
            <w:sz w:val="20"/>
            <w:szCs w:val="20"/>
          </w:rPr>
          <w:t>за период с 13 февраля 2025 года по 28 февраля 2025 года № 04 (250) о</w:t>
        </w:r>
        <w:r w:rsidRPr="00E63BC2">
          <w:rPr>
            <w:rFonts w:ascii="Times New Roman" w:hAnsi="Times New Roman"/>
            <w:i/>
            <w:sz w:val="20"/>
            <w:szCs w:val="20"/>
          </w:rPr>
          <w:t xml:space="preserve">т </w:t>
        </w:r>
        <w:r>
          <w:rPr>
            <w:rFonts w:ascii="Times New Roman" w:hAnsi="Times New Roman"/>
            <w:i/>
            <w:sz w:val="20"/>
            <w:szCs w:val="20"/>
          </w:rPr>
          <w:t>28.02.2025</w:t>
        </w:r>
      </w:p>
      <w:p w14:paraId="2E4E77D8" w14:textId="77777777" w:rsidR="00C24C4D" w:rsidRDefault="00C24C4D" w:rsidP="00B241E4">
        <w:pPr>
          <w:pStyle w:val="a4"/>
          <w:tabs>
            <w:tab w:val="left" w:pos="3324"/>
          </w:tabs>
          <w:ind w:left="-426"/>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BE0E21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3480"/>
        </w:tabs>
        <w:ind w:left="348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5"/>
    <w:multiLevelType w:val="multilevel"/>
    <w:tmpl w:val="00000005"/>
    <w:name w:val="WW8Num5"/>
    <w:lvl w:ilvl="0">
      <w:start w:val="1"/>
      <w:numFmt w:val="decimal"/>
      <w:lvlText w:val="%1."/>
      <w:lvlJc w:val="left"/>
      <w:pPr>
        <w:tabs>
          <w:tab w:val="num" w:pos="644"/>
        </w:tabs>
        <w:ind w:left="644" w:hanging="360"/>
      </w:pPr>
    </w:lvl>
    <w:lvl w:ilvl="1">
      <w:start w:val="2"/>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7D2625"/>
    <w:multiLevelType w:val="hybridMultilevel"/>
    <w:tmpl w:val="0FCEB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26128"/>
    <w:multiLevelType w:val="hybridMultilevel"/>
    <w:tmpl w:val="AFCCCEA6"/>
    <w:lvl w:ilvl="0" w:tplc="E1308F3A">
      <w:start w:val="1"/>
      <w:numFmt w:val="bullet"/>
      <w:lvlText w:val="-"/>
      <w:lvlJc w:val="left"/>
      <w:pPr>
        <w:ind w:left="502" w:hanging="360"/>
      </w:pPr>
      <w:rPr>
        <w:rFonts w:ascii="Antique Olive" w:hAnsi="Antique Oliv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686A81"/>
    <w:multiLevelType w:val="hybridMultilevel"/>
    <w:tmpl w:val="FBF6B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FC4467"/>
    <w:multiLevelType w:val="hybridMultilevel"/>
    <w:tmpl w:val="F29A8EA2"/>
    <w:lvl w:ilvl="0" w:tplc="E1308F3A">
      <w:start w:val="1"/>
      <w:numFmt w:val="bullet"/>
      <w:lvlText w:val="-"/>
      <w:lvlJc w:val="left"/>
      <w:pPr>
        <w:ind w:left="360" w:hanging="360"/>
      </w:pPr>
      <w:rPr>
        <w:rFonts w:ascii="Antique Olive" w:hAnsi="Antique Oliv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1C31E1"/>
    <w:multiLevelType w:val="multilevel"/>
    <w:tmpl w:val="76D2E424"/>
    <w:lvl w:ilvl="0">
      <w:start w:val="1"/>
      <w:numFmt w:val="decimal"/>
      <w:lvlText w:val="%1."/>
      <w:lvlJc w:val="left"/>
      <w:pPr>
        <w:ind w:left="72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nsid w:val="28BC65B2"/>
    <w:multiLevelType w:val="hybridMultilevel"/>
    <w:tmpl w:val="974813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9A67864"/>
    <w:multiLevelType w:val="hybridMultilevel"/>
    <w:tmpl w:val="388A638A"/>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9CF74F8"/>
    <w:multiLevelType w:val="hybridMultilevel"/>
    <w:tmpl w:val="4058D4B8"/>
    <w:lvl w:ilvl="0" w:tplc="72B88426">
      <w:start w:val="1"/>
      <w:numFmt w:val="decimal"/>
      <w:lvlText w:val="%1."/>
      <w:lvlJc w:val="left"/>
      <w:pPr>
        <w:ind w:left="2760" w:hanging="360"/>
      </w:pPr>
    </w:lvl>
    <w:lvl w:ilvl="1" w:tplc="04190019">
      <w:start w:val="1"/>
      <w:numFmt w:val="lowerLetter"/>
      <w:lvlText w:val="%2."/>
      <w:lvlJc w:val="left"/>
      <w:pPr>
        <w:ind w:left="3480" w:hanging="360"/>
      </w:pPr>
    </w:lvl>
    <w:lvl w:ilvl="2" w:tplc="0419001B">
      <w:start w:val="1"/>
      <w:numFmt w:val="lowerRoman"/>
      <w:lvlText w:val="%3."/>
      <w:lvlJc w:val="right"/>
      <w:pPr>
        <w:ind w:left="4200" w:hanging="180"/>
      </w:pPr>
    </w:lvl>
    <w:lvl w:ilvl="3" w:tplc="0419000F">
      <w:start w:val="1"/>
      <w:numFmt w:val="decimal"/>
      <w:lvlText w:val="%4."/>
      <w:lvlJc w:val="left"/>
      <w:pPr>
        <w:ind w:left="4920" w:hanging="360"/>
      </w:pPr>
    </w:lvl>
    <w:lvl w:ilvl="4" w:tplc="04190019">
      <w:start w:val="1"/>
      <w:numFmt w:val="lowerLetter"/>
      <w:lvlText w:val="%5."/>
      <w:lvlJc w:val="left"/>
      <w:pPr>
        <w:ind w:left="5640" w:hanging="360"/>
      </w:pPr>
    </w:lvl>
    <w:lvl w:ilvl="5" w:tplc="0419001B">
      <w:start w:val="1"/>
      <w:numFmt w:val="lowerRoman"/>
      <w:lvlText w:val="%6."/>
      <w:lvlJc w:val="right"/>
      <w:pPr>
        <w:ind w:left="6360" w:hanging="180"/>
      </w:pPr>
    </w:lvl>
    <w:lvl w:ilvl="6" w:tplc="0419000F">
      <w:start w:val="1"/>
      <w:numFmt w:val="decimal"/>
      <w:lvlText w:val="%7."/>
      <w:lvlJc w:val="left"/>
      <w:pPr>
        <w:ind w:left="7080" w:hanging="360"/>
      </w:pPr>
    </w:lvl>
    <w:lvl w:ilvl="7" w:tplc="04190019">
      <w:start w:val="1"/>
      <w:numFmt w:val="lowerLetter"/>
      <w:lvlText w:val="%8."/>
      <w:lvlJc w:val="left"/>
      <w:pPr>
        <w:ind w:left="7800" w:hanging="360"/>
      </w:pPr>
    </w:lvl>
    <w:lvl w:ilvl="8" w:tplc="0419001B">
      <w:start w:val="1"/>
      <w:numFmt w:val="lowerRoman"/>
      <w:lvlText w:val="%9."/>
      <w:lvlJc w:val="right"/>
      <w:pPr>
        <w:ind w:left="8520" w:hanging="180"/>
      </w:pPr>
    </w:lvl>
  </w:abstractNum>
  <w:abstractNum w:abstractNumId="12">
    <w:nsid w:val="3F4C1663"/>
    <w:multiLevelType w:val="hybridMultilevel"/>
    <w:tmpl w:val="A22AA202"/>
    <w:lvl w:ilvl="0" w:tplc="392E23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40B942C1"/>
    <w:multiLevelType w:val="hybridMultilevel"/>
    <w:tmpl w:val="3294B0FA"/>
    <w:lvl w:ilvl="0" w:tplc="27BCD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5F7637"/>
    <w:multiLevelType w:val="hybridMultilevel"/>
    <w:tmpl w:val="8E4438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A57BB8"/>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
    <w:nsid w:val="6BCF27A5"/>
    <w:multiLevelType w:val="hybridMultilevel"/>
    <w:tmpl w:val="245AE26E"/>
    <w:lvl w:ilvl="0" w:tplc="BFD62A9C">
      <w:start w:val="1"/>
      <w:numFmt w:val="decimal"/>
      <w:lvlText w:val="%1."/>
      <w:lvlJc w:val="left"/>
      <w:pPr>
        <w:ind w:left="3240" w:hanging="360"/>
      </w:pPr>
    </w:lvl>
    <w:lvl w:ilvl="1" w:tplc="04190019">
      <w:start w:val="1"/>
      <w:numFmt w:val="lowerLetter"/>
      <w:lvlText w:val="%2."/>
      <w:lvlJc w:val="left"/>
      <w:pPr>
        <w:ind w:left="3960" w:hanging="360"/>
      </w:pPr>
    </w:lvl>
    <w:lvl w:ilvl="2" w:tplc="0419001B">
      <w:start w:val="1"/>
      <w:numFmt w:val="lowerRoman"/>
      <w:lvlText w:val="%3."/>
      <w:lvlJc w:val="right"/>
      <w:pPr>
        <w:ind w:left="4680" w:hanging="180"/>
      </w:pPr>
    </w:lvl>
    <w:lvl w:ilvl="3" w:tplc="0419000F">
      <w:start w:val="1"/>
      <w:numFmt w:val="decimal"/>
      <w:lvlText w:val="%4."/>
      <w:lvlJc w:val="left"/>
      <w:pPr>
        <w:ind w:left="5400" w:hanging="360"/>
      </w:pPr>
    </w:lvl>
    <w:lvl w:ilvl="4" w:tplc="04190019">
      <w:start w:val="1"/>
      <w:numFmt w:val="lowerLetter"/>
      <w:lvlText w:val="%5."/>
      <w:lvlJc w:val="left"/>
      <w:pPr>
        <w:ind w:left="6120" w:hanging="360"/>
      </w:pPr>
    </w:lvl>
    <w:lvl w:ilvl="5" w:tplc="0419001B">
      <w:start w:val="1"/>
      <w:numFmt w:val="lowerRoman"/>
      <w:lvlText w:val="%6."/>
      <w:lvlJc w:val="right"/>
      <w:pPr>
        <w:ind w:left="6840" w:hanging="180"/>
      </w:pPr>
    </w:lvl>
    <w:lvl w:ilvl="6" w:tplc="0419000F">
      <w:start w:val="1"/>
      <w:numFmt w:val="decimal"/>
      <w:lvlText w:val="%7."/>
      <w:lvlJc w:val="left"/>
      <w:pPr>
        <w:ind w:left="7560" w:hanging="360"/>
      </w:pPr>
    </w:lvl>
    <w:lvl w:ilvl="7" w:tplc="04190019">
      <w:start w:val="1"/>
      <w:numFmt w:val="lowerLetter"/>
      <w:lvlText w:val="%8."/>
      <w:lvlJc w:val="left"/>
      <w:pPr>
        <w:ind w:left="8280" w:hanging="360"/>
      </w:pPr>
    </w:lvl>
    <w:lvl w:ilvl="8" w:tplc="0419001B">
      <w:start w:val="1"/>
      <w:numFmt w:val="lowerRoman"/>
      <w:lvlText w:val="%9."/>
      <w:lvlJc w:val="right"/>
      <w:pPr>
        <w:ind w:left="9000" w:hanging="180"/>
      </w:pPr>
    </w:lvl>
  </w:abstractNum>
  <w:abstractNum w:abstractNumId="18">
    <w:nsid w:val="791E545C"/>
    <w:multiLevelType w:val="hybridMultilevel"/>
    <w:tmpl w:val="2F040BB0"/>
    <w:lvl w:ilvl="0" w:tplc="27BCD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526480"/>
    <w:multiLevelType w:val="multilevel"/>
    <w:tmpl w:val="D7A20176"/>
    <w:lvl w:ilvl="0">
      <w:start w:val="1"/>
      <w:numFmt w:val="decimal"/>
      <w:lvlText w:val="%1"/>
      <w:lvlJc w:val="left"/>
      <w:pPr>
        <w:ind w:left="289" w:hanging="92"/>
      </w:pPr>
      <w:rPr>
        <w:rFonts w:ascii="Times New Roman" w:eastAsia="Times New Roman" w:hAnsi="Times New Roman" w:hint="default"/>
        <w:spacing w:val="1"/>
        <w:sz w:val="18"/>
        <w:szCs w:val="18"/>
      </w:rPr>
    </w:lvl>
    <w:lvl w:ilvl="1">
      <w:start w:val="1"/>
      <w:numFmt w:val="decimal"/>
      <w:lvlText w:val="%1.%2"/>
      <w:lvlJc w:val="left"/>
      <w:pPr>
        <w:ind w:left="289" w:hanging="228"/>
      </w:pPr>
      <w:rPr>
        <w:rFonts w:ascii="Times New Roman" w:eastAsia="Times New Roman" w:hAnsi="Times New Roman" w:hint="default"/>
        <w:spacing w:val="1"/>
        <w:sz w:val="18"/>
        <w:szCs w:val="18"/>
      </w:rPr>
    </w:lvl>
    <w:lvl w:ilvl="2">
      <w:start w:val="1"/>
      <w:numFmt w:val="bullet"/>
      <w:lvlText w:val="•"/>
      <w:lvlJc w:val="left"/>
      <w:pPr>
        <w:ind w:left="2448" w:hanging="228"/>
      </w:pPr>
      <w:rPr>
        <w:rFonts w:hint="default"/>
      </w:rPr>
    </w:lvl>
    <w:lvl w:ilvl="3">
      <w:start w:val="1"/>
      <w:numFmt w:val="bullet"/>
      <w:lvlText w:val="•"/>
      <w:lvlJc w:val="left"/>
      <w:pPr>
        <w:ind w:left="3528" w:hanging="228"/>
      </w:pPr>
      <w:rPr>
        <w:rFonts w:hint="default"/>
      </w:rPr>
    </w:lvl>
    <w:lvl w:ilvl="4">
      <w:start w:val="1"/>
      <w:numFmt w:val="bullet"/>
      <w:lvlText w:val="•"/>
      <w:lvlJc w:val="left"/>
      <w:pPr>
        <w:ind w:left="4608" w:hanging="228"/>
      </w:pPr>
      <w:rPr>
        <w:rFonts w:hint="default"/>
      </w:rPr>
    </w:lvl>
    <w:lvl w:ilvl="5">
      <w:start w:val="1"/>
      <w:numFmt w:val="bullet"/>
      <w:lvlText w:val="•"/>
      <w:lvlJc w:val="left"/>
      <w:pPr>
        <w:ind w:left="5688" w:hanging="228"/>
      </w:pPr>
      <w:rPr>
        <w:rFonts w:hint="default"/>
      </w:rPr>
    </w:lvl>
    <w:lvl w:ilvl="6">
      <w:start w:val="1"/>
      <w:numFmt w:val="bullet"/>
      <w:lvlText w:val="•"/>
      <w:lvlJc w:val="left"/>
      <w:pPr>
        <w:ind w:left="6767" w:hanging="228"/>
      </w:pPr>
      <w:rPr>
        <w:rFonts w:hint="default"/>
      </w:rPr>
    </w:lvl>
    <w:lvl w:ilvl="7">
      <w:start w:val="1"/>
      <w:numFmt w:val="bullet"/>
      <w:lvlText w:val="•"/>
      <w:lvlJc w:val="left"/>
      <w:pPr>
        <w:ind w:left="7847" w:hanging="228"/>
      </w:pPr>
      <w:rPr>
        <w:rFonts w:hint="default"/>
      </w:rPr>
    </w:lvl>
    <w:lvl w:ilvl="8">
      <w:start w:val="1"/>
      <w:numFmt w:val="bullet"/>
      <w:lvlText w:val="•"/>
      <w:lvlJc w:val="left"/>
      <w:pPr>
        <w:ind w:left="8927" w:hanging="228"/>
      </w:pPr>
      <w:rPr>
        <w:rFonts w:hint="default"/>
      </w:rPr>
    </w:lvl>
  </w:abstractNum>
  <w:abstractNum w:abstractNumId="2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EFC6502"/>
    <w:multiLevelType w:val="hybridMultilevel"/>
    <w:tmpl w:val="7146F4E4"/>
    <w:lvl w:ilvl="0" w:tplc="84E83400">
      <w:start w:val="1"/>
      <w:numFmt w:val="decimal"/>
      <w:lvlText w:val="%1."/>
      <w:lvlJc w:val="left"/>
      <w:pPr>
        <w:ind w:left="720" w:hanging="360"/>
      </w:pPr>
      <w:rPr>
        <w:rFonts w:cs="Arial"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A949BE"/>
    <w:multiLevelType w:val="hybridMultilevel"/>
    <w:tmpl w:val="F050E10E"/>
    <w:lvl w:ilvl="0" w:tplc="AD8A3614">
      <w:start w:val="1"/>
      <w:numFmt w:val="decimal"/>
      <w:lvlText w:val="%1."/>
      <w:lvlJc w:val="left"/>
      <w:pPr>
        <w:ind w:left="660" w:hanging="360"/>
      </w:pPr>
      <w:rPr>
        <w:rFonts w:eastAsia="Calibri"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0"/>
  </w:num>
  <w:num w:numId="2">
    <w:abstractNumId w:val="6"/>
  </w:num>
  <w:num w:numId="3">
    <w:abstractNumId w:val="19"/>
  </w:num>
  <w:num w:numId="4">
    <w:abstractNumId w:val="15"/>
  </w:num>
  <w:num w:numId="5">
    <w:abstractNumId w:val="7"/>
  </w:num>
  <w:num w:numId="6">
    <w:abstractNumId w:val="5"/>
  </w:num>
  <w:num w:numId="7">
    <w:abstractNumId w:val="18"/>
  </w:num>
  <w:num w:numId="8">
    <w:abstractNumId w:val="13"/>
  </w:num>
  <w:num w:numId="9">
    <w:abstractNumId w:val="8"/>
  </w:num>
  <w:num w:numId="10">
    <w:abstractNumId w:val="14"/>
  </w:num>
  <w:num w:numId="11">
    <w:abstractNumId w:val="22"/>
  </w:num>
  <w:num w:numId="12">
    <w:abstractNumId w:val="4"/>
  </w:num>
  <w:num w:numId="13">
    <w:abstractNumId w:val="21"/>
  </w:num>
  <w:num w:numId="14">
    <w:abstractNumId w:val="20"/>
  </w:num>
  <w:num w:numId="15">
    <w:abstractNumId w:val="1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Чурилова Светлана Викторовна">
    <w15:presenceInfo w15:providerId="AD" w15:userId="S-1-5-21-3503238877-3003487241-1841632481-7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02B42"/>
    <w:rsid w:val="000045AB"/>
    <w:rsid w:val="0001126B"/>
    <w:rsid w:val="000147E4"/>
    <w:rsid w:val="00021283"/>
    <w:rsid w:val="00021B27"/>
    <w:rsid w:val="00023D84"/>
    <w:rsid w:val="0002786C"/>
    <w:rsid w:val="000308D3"/>
    <w:rsid w:val="00032B5A"/>
    <w:rsid w:val="00034505"/>
    <w:rsid w:val="00041353"/>
    <w:rsid w:val="00046DDD"/>
    <w:rsid w:val="00055AC6"/>
    <w:rsid w:val="00057504"/>
    <w:rsid w:val="00062945"/>
    <w:rsid w:val="00076C45"/>
    <w:rsid w:val="0009036A"/>
    <w:rsid w:val="000929B2"/>
    <w:rsid w:val="00093088"/>
    <w:rsid w:val="00093363"/>
    <w:rsid w:val="0009668E"/>
    <w:rsid w:val="000A03C5"/>
    <w:rsid w:val="000A2A57"/>
    <w:rsid w:val="000D3B34"/>
    <w:rsid w:val="000D4AC7"/>
    <w:rsid w:val="000E08F5"/>
    <w:rsid w:val="000E1D9D"/>
    <w:rsid w:val="000E6F4D"/>
    <w:rsid w:val="000E6F9B"/>
    <w:rsid w:val="000E738C"/>
    <w:rsid w:val="00100079"/>
    <w:rsid w:val="00100D7B"/>
    <w:rsid w:val="0011669C"/>
    <w:rsid w:val="00116811"/>
    <w:rsid w:val="001175EE"/>
    <w:rsid w:val="00132D4C"/>
    <w:rsid w:val="00134CA9"/>
    <w:rsid w:val="00143C91"/>
    <w:rsid w:val="00144D1C"/>
    <w:rsid w:val="001477AB"/>
    <w:rsid w:val="0015551C"/>
    <w:rsid w:val="00155FB0"/>
    <w:rsid w:val="001629C8"/>
    <w:rsid w:val="00167AFE"/>
    <w:rsid w:val="001700ED"/>
    <w:rsid w:val="00191A15"/>
    <w:rsid w:val="00193BD0"/>
    <w:rsid w:val="001942A9"/>
    <w:rsid w:val="001A5070"/>
    <w:rsid w:val="001C063A"/>
    <w:rsid w:val="001C116E"/>
    <w:rsid w:val="001C1F48"/>
    <w:rsid w:val="001D038C"/>
    <w:rsid w:val="001D508E"/>
    <w:rsid w:val="001D5F27"/>
    <w:rsid w:val="001E4B9F"/>
    <w:rsid w:val="001E6B7D"/>
    <w:rsid w:val="001F0B60"/>
    <w:rsid w:val="001F2EAA"/>
    <w:rsid w:val="00203767"/>
    <w:rsid w:val="00206DDE"/>
    <w:rsid w:val="002075E2"/>
    <w:rsid w:val="0021238A"/>
    <w:rsid w:val="0021246B"/>
    <w:rsid w:val="00225431"/>
    <w:rsid w:val="00227EDD"/>
    <w:rsid w:val="00236AE2"/>
    <w:rsid w:val="00241CFF"/>
    <w:rsid w:val="00264726"/>
    <w:rsid w:val="002709D6"/>
    <w:rsid w:val="00270BC5"/>
    <w:rsid w:val="002742E4"/>
    <w:rsid w:val="00277BF0"/>
    <w:rsid w:val="002A3962"/>
    <w:rsid w:val="002A4F34"/>
    <w:rsid w:val="002B0B5F"/>
    <w:rsid w:val="002B3893"/>
    <w:rsid w:val="002B4574"/>
    <w:rsid w:val="002C0FE8"/>
    <w:rsid w:val="002C30BB"/>
    <w:rsid w:val="002D014E"/>
    <w:rsid w:val="002D08DF"/>
    <w:rsid w:val="002D252D"/>
    <w:rsid w:val="002F50F5"/>
    <w:rsid w:val="002F68A0"/>
    <w:rsid w:val="003054F5"/>
    <w:rsid w:val="0030651C"/>
    <w:rsid w:val="00306E04"/>
    <w:rsid w:val="00311746"/>
    <w:rsid w:val="00317A84"/>
    <w:rsid w:val="003213E1"/>
    <w:rsid w:val="003219C4"/>
    <w:rsid w:val="00325EF0"/>
    <w:rsid w:val="00336893"/>
    <w:rsid w:val="00350C39"/>
    <w:rsid w:val="003659D2"/>
    <w:rsid w:val="00371472"/>
    <w:rsid w:val="00373740"/>
    <w:rsid w:val="003811C7"/>
    <w:rsid w:val="00386C89"/>
    <w:rsid w:val="003878A9"/>
    <w:rsid w:val="00392695"/>
    <w:rsid w:val="00395476"/>
    <w:rsid w:val="003960CE"/>
    <w:rsid w:val="003969EB"/>
    <w:rsid w:val="003A5B29"/>
    <w:rsid w:val="003A6BCB"/>
    <w:rsid w:val="003B0E31"/>
    <w:rsid w:val="003B337F"/>
    <w:rsid w:val="003B41DA"/>
    <w:rsid w:val="003B4794"/>
    <w:rsid w:val="003C7224"/>
    <w:rsid w:val="003D13D7"/>
    <w:rsid w:val="003E5CBE"/>
    <w:rsid w:val="003E73E0"/>
    <w:rsid w:val="004022D4"/>
    <w:rsid w:val="004159D7"/>
    <w:rsid w:val="00434151"/>
    <w:rsid w:val="00446EDD"/>
    <w:rsid w:val="0046271B"/>
    <w:rsid w:val="00464141"/>
    <w:rsid w:val="00480195"/>
    <w:rsid w:val="00497F80"/>
    <w:rsid w:val="004A63D1"/>
    <w:rsid w:val="004A79A9"/>
    <w:rsid w:val="004B0AAB"/>
    <w:rsid w:val="004B3421"/>
    <w:rsid w:val="004B3EAB"/>
    <w:rsid w:val="004B7E8D"/>
    <w:rsid w:val="004C4035"/>
    <w:rsid w:val="004C5A97"/>
    <w:rsid w:val="004C6ACF"/>
    <w:rsid w:val="004C74BB"/>
    <w:rsid w:val="004E04E7"/>
    <w:rsid w:val="004E4EB1"/>
    <w:rsid w:val="004E6A19"/>
    <w:rsid w:val="004E7E49"/>
    <w:rsid w:val="005049F4"/>
    <w:rsid w:val="00507F9F"/>
    <w:rsid w:val="00510D66"/>
    <w:rsid w:val="0051479C"/>
    <w:rsid w:val="00517DB3"/>
    <w:rsid w:val="0052059C"/>
    <w:rsid w:val="0052226C"/>
    <w:rsid w:val="00533C7B"/>
    <w:rsid w:val="00542509"/>
    <w:rsid w:val="005452E9"/>
    <w:rsid w:val="0054532A"/>
    <w:rsid w:val="00552D11"/>
    <w:rsid w:val="005611CF"/>
    <w:rsid w:val="00562AA7"/>
    <w:rsid w:val="00567583"/>
    <w:rsid w:val="005708C3"/>
    <w:rsid w:val="00570FFF"/>
    <w:rsid w:val="00572712"/>
    <w:rsid w:val="00587B4F"/>
    <w:rsid w:val="00592ECA"/>
    <w:rsid w:val="00595810"/>
    <w:rsid w:val="00596495"/>
    <w:rsid w:val="005C2F02"/>
    <w:rsid w:val="005C3351"/>
    <w:rsid w:val="005D0E40"/>
    <w:rsid w:val="005D12AC"/>
    <w:rsid w:val="005D60BD"/>
    <w:rsid w:val="005D721C"/>
    <w:rsid w:val="005E1662"/>
    <w:rsid w:val="005E1F5C"/>
    <w:rsid w:val="005E3144"/>
    <w:rsid w:val="005F25F7"/>
    <w:rsid w:val="005F2BDA"/>
    <w:rsid w:val="005F4D1F"/>
    <w:rsid w:val="006008CC"/>
    <w:rsid w:val="00600F98"/>
    <w:rsid w:val="00602C0A"/>
    <w:rsid w:val="00603E57"/>
    <w:rsid w:val="006058C1"/>
    <w:rsid w:val="00640EA2"/>
    <w:rsid w:val="00657E22"/>
    <w:rsid w:val="00667D0A"/>
    <w:rsid w:val="00682A8C"/>
    <w:rsid w:val="00685083"/>
    <w:rsid w:val="00685DBC"/>
    <w:rsid w:val="00697C97"/>
    <w:rsid w:val="006A7B0E"/>
    <w:rsid w:val="006C3E74"/>
    <w:rsid w:val="006D2E95"/>
    <w:rsid w:val="006D6D2E"/>
    <w:rsid w:val="006F1754"/>
    <w:rsid w:val="006F474B"/>
    <w:rsid w:val="006F78A0"/>
    <w:rsid w:val="007003D2"/>
    <w:rsid w:val="007027DC"/>
    <w:rsid w:val="00716E9B"/>
    <w:rsid w:val="0071798D"/>
    <w:rsid w:val="00733C89"/>
    <w:rsid w:val="00734433"/>
    <w:rsid w:val="007431B6"/>
    <w:rsid w:val="007446CF"/>
    <w:rsid w:val="00755EB6"/>
    <w:rsid w:val="00764B67"/>
    <w:rsid w:val="007953B1"/>
    <w:rsid w:val="007B4476"/>
    <w:rsid w:val="007D0019"/>
    <w:rsid w:val="007D1E5A"/>
    <w:rsid w:val="007D7B46"/>
    <w:rsid w:val="007E5A42"/>
    <w:rsid w:val="007E63C9"/>
    <w:rsid w:val="007F2080"/>
    <w:rsid w:val="007F6D42"/>
    <w:rsid w:val="0081115E"/>
    <w:rsid w:val="00814311"/>
    <w:rsid w:val="00826DF3"/>
    <w:rsid w:val="008352AD"/>
    <w:rsid w:val="008354DD"/>
    <w:rsid w:val="00836458"/>
    <w:rsid w:val="00837962"/>
    <w:rsid w:val="0084089E"/>
    <w:rsid w:val="00846074"/>
    <w:rsid w:val="00846FB2"/>
    <w:rsid w:val="0085404B"/>
    <w:rsid w:val="008575AA"/>
    <w:rsid w:val="00860A5D"/>
    <w:rsid w:val="00865636"/>
    <w:rsid w:val="00872564"/>
    <w:rsid w:val="0087464E"/>
    <w:rsid w:val="0088695A"/>
    <w:rsid w:val="008B7981"/>
    <w:rsid w:val="008B7A6B"/>
    <w:rsid w:val="008C2031"/>
    <w:rsid w:val="008D0187"/>
    <w:rsid w:val="008D0898"/>
    <w:rsid w:val="008E5B55"/>
    <w:rsid w:val="00904646"/>
    <w:rsid w:val="00905454"/>
    <w:rsid w:val="00912D3A"/>
    <w:rsid w:val="009137D1"/>
    <w:rsid w:val="00916460"/>
    <w:rsid w:val="00917941"/>
    <w:rsid w:val="00917D9E"/>
    <w:rsid w:val="0094272E"/>
    <w:rsid w:val="00950863"/>
    <w:rsid w:val="00954949"/>
    <w:rsid w:val="00960CFC"/>
    <w:rsid w:val="009756E4"/>
    <w:rsid w:val="009943D9"/>
    <w:rsid w:val="009A498D"/>
    <w:rsid w:val="009B3082"/>
    <w:rsid w:val="009B43FF"/>
    <w:rsid w:val="009B659E"/>
    <w:rsid w:val="009C143D"/>
    <w:rsid w:val="009C3491"/>
    <w:rsid w:val="009D197E"/>
    <w:rsid w:val="009E5CFF"/>
    <w:rsid w:val="009F07EB"/>
    <w:rsid w:val="00A015F9"/>
    <w:rsid w:val="00A02E16"/>
    <w:rsid w:val="00A0424F"/>
    <w:rsid w:val="00A14C40"/>
    <w:rsid w:val="00A26193"/>
    <w:rsid w:val="00A274F7"/>
    <w:rsid w:val="00A4750B"/>
    <w:rsid w:val="00A50B38"/>
    <w:rsid w:val="00A54E62"/>
    <w:rsid w:val="00A56F05"/>
    <w:rsid w:val="00A57D41"/>
    <w:rsid w:val="00A613A6"/>
    <w:rsid w:val="00A74CC2"/>
    <w:rsid w:val="00A81E3B"/>
    <w:rsid w:val="00A94879"/>
    <w:rsid w:val="00AA26DE"/>
    <w:rsid w:val="00AA2C02"/>
    <w:rsid w:val="00AA576B"/>
    <w:rsid w:val="00AA617D"/>
    <w:rsid w:val="00AA7C37"/>
    <w:rsid w:val="00AB5661"/>
    <w:rsid w:val="00AB6F15"/>
    <w:rsid w:val="00AD0EC9"/>
    <w:rsid w:val="00AD5DFA"/>
    <w:rsid w:val="00AD7715"/>
    <w:rsid w:val="00B07DD9"/>
    <w:rsid w:val="00B12BCC"/>
    <w:rsid w:val="00B241E4"/>
    <w:rsid w:val="00B27121"/>
    <w:rsid w:val="00B361DF"/>
    <w:rsid w:val="00B4171B"/>
    <w:rsid w:val="00B56CDF"/>
    <w:rsid w:val="00B65309"/>
    <w:rsid w:val="00B655E8"/>
    <w:rsid w:val="00B660D3"/>
    <w:rsid w:val="00B72237"/>
    <w:rsid w:val="00B768E9"/>
    <w:rsid w:val="00B93814"/>
    <w:rsid w:val="00BC0ABA"/>
    <w:rsid w:val="00BC7B6B"/>
    <w:rsid w:val="00BD13EC"/>
    <w:rsid w:val="00BE3433"/>
    <w:rsid w:val="00BE6ACE"/>
    <w:rsid w:val="00BF1117"/>
    <w:rsid w:val="00BF3317"/>
    <w:rsid w:val="00BF60FA"/>
    <w:rsid w:val="00C07421"/>
    <w:rsid w:val="00C07A1F"/>
    <w:rsid w:val="00C10118"/>
    <w:rsid w:val="00C12F45"/>
    <w:rsid w:val="00C14D8F"/>
    <w:rsid w:val="00C161CA"/>
    <w:rsid w:val="00C24C4D"/>
    <w:rsid w:val="00C434B5"/>
    <w:rsid w:val="00C65E29"/>
    <w:rsid w:val="00C71491"/>
    <w:rsid w:val="00C768B9"/>
    <w:rsid w:val="00C87896"/>
    <w:rsid w:val="00C9245C"/>
    <w:rsid w:val="00CA27AA"/>
    <w:rsid w:val="00CB36B5"/>
    <w:rsid w:val="00CB5C2C"/>
    <w:rsid w:val="00CC3C41"/>
    <w:rsid w:val="00CD07A7"/>
    <w:rsid w:val="00CD6ECC"/>
    <w:rsid w:val="00CE6EF1"/>
    <w:rsid w:val="00CF2295"/>
    <w:rsid w:val="00D06291"/>
    <w:rsid w:val="00D07331"/>
    <w:rsid w:val="00D205D6"/>
    <w:rsid w:val="00D21976"/>
    <w:rsid w:val="00D3056A"/>
    <w:rsid w:val="00D32044"/>
    <w:rsid w:val="00D32DB4"/>
    <w:rsid w:val="00D427C6"/>
    <w:rsid w:val="00D46257"/>
    <w:rsid w:val="00D466D7"/>
    <w:rsid w:val="00D538F4"/>
    <w:rsid w:val="00D65126"/>
    <w:rsid w:val="00D6737E"/>
    <w:rsid w:val="00D71E04"/>
    <w:rsid w:val="00D732AF"/>
    <w:rsid w:val="00D75DFF"/>
    <w:rsid w:val="00D8295E"/>
    <w:rsid w:val="00D97B84"/>
    <w:rsid w:val="00DA0672"/>
    <w:rsid w:val="00DA1D01"/>
    <w:rsid w:val="00DA4AD2"/>
    <w:rsid w:val="00DA6D9F"/>
    <w:rsid w:val="00DB7A53"/>
    <w:rsid w:val="00DC5D14"/>
    <w:rsid w:val="00DC64FD"/>
    <w:rsid w:val="00DD05F5"/>
    <w:rsid w:val="00DD5FD1"/>
    <w:rsid w:val="00DE48CA"/>
    <w:rsid w:val="00DE4C69"/>
    <w:rsid w:val="00DE6359"/>
    <w:rsid w:val="00DF138A"/>
    <w:rsid w:val="00DF744F"/>
    <w:rsid w:val="00E31284"/>
    <w:rsid w:val="00E3398B"/>
    <w:rsid w:val="00E41F68"/>
    <w:rsid w:val="00E479CB"/>
    <w:rsid w:val="00E524FC"/>
    <w:rsid w:val="00E674DD"/>
    <w:rsid w:val="00E7416A"/>
    <w:rsid w:val="00E935F2"/>
    <w:rsid w:val="00E96D14"/>
    <w:rsid w:val="00EB0064"/>
    <w:rsid w:val="00EB01AB"/>
    <w:rsid w:val="00EB459B"/>
    <w:rsid w:val="00EB45B4"/>
    <w:rsid w:val="00EC3685"/>
    <w:rsid w:val="00EC5E9D"/>
    <w:rsid w:val="00ED745C"/>
    <w:rsid w:val="00EE6F6B"/>
    <w:rsid w:val="00EF30A4"/>
    <w:rsid w:val="00F01A71"/>
    <w:rsid w:val="00F10725"/>
    <w:rsid w:val="00F10E6D"/>
    <w:rsid w:val="00F32D95"/>
    <w:rsid w:val="00F364D2"/>
    <w:rsid w:val="00F42598"/>
    <w:rsid w:val="00F558B8"/>
    <w:rsid w:val="00F60E57"/>
    <w:rsid w:val="00F70483"/>
    <w:rsid w:val="00F72C85"/>
    <w:rsid w:val="00F91EFA"/>
    <w:rsid w:val="00F96B3A"/>
    <w:rsid w:val="00FA35AD"/>
    <w:rsid w:val="00FA5604"/>
    <w:rsid w:val="00FC3603"/>
    <w:rsid w:val="00FD24C6"/>
    <w:rsid w:val="00FE05C0"/>
    <w:rsid w:val="00FE0700"/>
    <w:rsid w:val="00FE1318"/>
    <w:rsid w:val="00FE4B63"/>
    <w:rsid w:val="00FF4D46"/>
    <w:rsid w:val="00FF6116"/>
    <w:rsid w:val="00FF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15:docId w15:val="{A47873B1-82D6-4245-95A7-EE01EAB3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4574"/>
  </w:style>
  <w:style w:type="paragraph" w:styleId="1">
    <w:name w:val="heading 1"/>
    <w:aliases w:val="!Части документа"/>
    <w:basedOn w:val="a0"/>
    <w:next w:val="a0"/>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0"/>
    <w:link w:val="20"/>
    <w:qFormat/>
    <w:rsid w:val="00B65309"/>
    <w:pPr>
      <w:outlineLvl w:val="1"/>
    </w:pPr>
  </w:style>
  <w:style w:type="paragraph" w:styleId="3">
    <w:name w:val="heading 3"/>
    <w:aliases w:val="!Главы документа,end"/>
    <w:basedOn w:val="a0"/>
    <w:next w:val="a0"/>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0"/>
    <w:next w:val="a0"/>
    <w:link w:val="40"/>
    <w:qFormat/>
    <w:rsid w:val="001629C8"/>
    <w:pPr>
      <w:spacing w:after="0" w:line="240" w:lineRule="auto"/>
      <w:ind w:left="-709"/>
      <w:jc w:val="center"/>
      <w:outlineLvl w:val="3"/>
    </w:pPr>
    <w:rPr>
      <w:rFonts w:ascii="Times New Roman" w:hAnsi="Times New Roman" w:cs="Times New Roman"/>
      <w:b/>
      <w:color w:val="2F5496" w:themeColor="accent5" w:themeShade="BF"/>
      <w:sz w:val="24"/>
      <w:szCs w:val="24"/>
    </w:rPr>
  </w:style>
  <w:style w:type="paragraph" w:styleId="5">
    <w:name w:val="heading 5"/>
    <w:basedOn w:val="a0"/>
    <w:next w:val="a0"/>
    <w:link w:val="50"/>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8B7A6B"/>
    <w:pPr>
      <w:tabs>
        <w:tab w:val="num" w:pos="0"/>
      </w:tabs>
      <w:suppressAutoHyphens/>
      <w:spacing w:before="240" w:after="60" w:line="240" w:lineRule="auto"/>
      <w:outlineLvl w:val="5"/>
    </w:pPr>
    <w:rPr>
      <w:rFonts w:ascii="Calibri" w:eastAsia="Times New Roman" w:hAnsi="Calibri" w:cs="Calibri"/>
      <w:b/>
      <w:bCs/>
      <w:lang w:val="x-none" w:eastAsia="zh-CN"/>
    </w:rPr>
  </w:style>
  <w:style w:type="paragraph" w:styleId="7">
    <w:name w:val="heading 7"/>
    <w:basedOn w:val="a0"/>
    <w:next w:val="a0"/>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0"/>
    <w:next w:val="a0"/>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0"/>
    <w:next w:val="a0"/>
    <w:link w:val="90"/>
    <w:semiHidden/>
    <w:unhideWhenUsed/>
    <w:qFormat/>
    <w:rsid w:val="00C12F45"/>
    <w:pPr>
      <w:tabs>
        <w:tab w:val="num" w:pos="1584"/>
      </w:tabs>
      <w:spacing w:before="240" w:after="60" w:line="240" w:lineRule="auto"/>
      <w:ind w:left="1584" w:hanging="1584"/>
      <w:jc w:val="both"/>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rsid w:val="00055AC6"/>
    <w:pPr>
      <w:tabs>
        <w:tab w:val="center" w:pos="4677"/>
        <w:tab w:val="right" w:pos="9355"/>
      </w:tabs>
      <w:spacing w:after="0" w:line="240" w:lineRule="auto"/>
    </w:pPr>
  </w:style>
  <w:style w:type="character" w:customStyle="1" w:styleId="a5">
    <w:name w:val="Верхний колонтитул Знак"/>
    <w:basedOn w:val="a1"/>
    <w:link w:val="a4"/>
    <w:uiPriority w:val="99"/>
    <w:qFormat/>
    <w:rsid w:val="00055AC6"/>
  </w:style>
  <w:style w:type="paragraph" w:styleId="a6">
    <w:name w:val="footer"/>
    <w:basedOn w:val="a0"/>
    <w:link w:val="a7"/>
    <w:uiPriority w:val="99"/>
    <w:unhideWhenUsed/>
    <w:qFormat/>
    <w:rsid w:val="00055AC6"/>
    <w:pPr>
      <w:tabs>
        <w:tab w:val="center" w:pos="4677"/>
        <w:tab w:val="right" w:pos="9355"/>
      </w:tabs>
      <w:spacing w:after="0" w:line="240" w:lineRule="auto"/>
    </w:pPr>
  </w:style>
  <w:style w:type="character" w:customStyle="1" w:styleId="a7">
    <w:name w:val="Нижний колонтитул Знак"/>
    <w:basedOn w:val="a1"/>
    <w:link w:val="a6"/>
    <w:uiPriority w:val="99"/>
    <w:qFormat/>
    <w:rsid w:val="00055AC6"/>
  </w:style>
  <w:style w:type="paragraph" w:customStyle="1" w:styleId="11">
    <w:name w:val="1Орган_ПР"/>
    <w:basedOn w:val="a0"/>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0"/>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8">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1"/>
    <w:link w:val="1"/>
    <w:qFormat/>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1"/>
    <w:link w:val="2"/>
    <w:rsid w:val="00B65309"/>
    <w:rPr>
      <w:rFonts w:ascii="Arial" w:eastAsia="Times New Roman" w:hAnsi="Arial" w:cs="Times New Roman"/>
      <w:b/>
      <w:bCs/>
      <w:color w:val="000080"/>
      <w:sz w:val="20"/>
      <w:szCs w:val="20"/>
      <w:lang w:eastAsia="ru-RU"/>
    </w:rPr>
  </w:style>
  <w:style w:type="character" w:styleId="a9">
    <w:name w:val="page number"/>
    <w:basedOn w:val="a1"/>
    <w:rsid w:val="00B65309"/>
  </w:style>
  <w:style w:type="character" w:customStyle="1" w:styleId="70">
    <w:name w:val="Заголовок 7 Знак"/>
    <w:basedOn w:val="a1"/>
    <w:link w:val="7"/>
    <w:rsid w:val="00203767"/>
    <w:rPr>
      <w:rFonts w:ascii="Calibri" w:eastAsia="Times New Roman" w:hAnsi="Calibri" w:cs="Calibri"/>
      <w:sz w:val="20"/>
      <w:szCs w:val="20"/>
      <w:lang w:eastAsia="ar-SA"/>
    </w:rPr>
  </w:style>
  <w:style w:type="paragraph" w:styleId="aa">
    <w:name w:val="Balloon Text"/>
    <w:basedOn w:val="a0"/>
    <w:link w:val="ab"/>
    <w:uiPriority w:val="99"/>
    <w:qFormat/>
    <w:rsid w:val="00203767"/>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1"/>
    <w:link w:val="aa"/>
    <w:uiPriority w:val="99"/>
    <w:qFormat/>
    <w:rsid w:val="00203767"/>
    <w:rPr>
      <w:rFonts w:ascii="Tahoma" w:eastAsia="Times New Roman" w:hAnsi="Tahoma" w:cs="Tahoma"/>
      <w:sz w:val="16"/>
      <w:szCs w:val="16"/>
      <w:lang w:eastAsia="ru-RU"/>
    </w:rPr>
  </w:style>
  <w:style w:type="table" w:styleId="ac">
    <w:name w:val="Table Grid"/>
    <w:basedOn w:val="a2"/>
    <w:uiPriority w:val="59"/>
    <w:qFormat/>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0"/>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uiPriority w:val="99"/>
    <w:q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qFormat/>
    <w:rsid w:val="00203767"/>
    <w:rPr>
      <w:vertAlign w:val="superscript"/>
    </w:rPr>
  </w:style>
  <w:style w:type="paragraph" w:styleId="af1">
    <w:name w:val="footnote text"/>
    <w:basedOn w:val="a0"/>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1"/>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0"/>
    <w:link w:val="24"/>
    <w:uiPriority w:val="99"/>
    <w:qFormat/>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1"/>
    <w:link w:val="23"/>
    <w:uiPriority w:val="99"/>
    <w:qFormat/>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end Знак"/>
    <w:basedOn w:val="a1"/>
    <w:link w:val="3"/>
    <w:rsid w:val="0015551C"/>
    <w:rPr>
      <w:rFonts w:asciiTheme="majorHAnsi" w:eastAsiaTheme="majorEastAsia" w:hAnsiTheme="majorHAnsi" w:cstheme="majorBidi"/>
      <w:color w:val="1F4D78" w:themeColor="accent1" w:themeShade="7F"/>
      <w:sz w:val="24"/>
      <w:szCs w:val="24"/>
    </w:rPr>
  </w:style>
  <w:style w:type="paragraph" w:styleId="af4">
    <w:name w:val="caption"/>
    <w:basedOn w:val="a0"/>
    <w:next w:val="a0"/>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1"/>
    <w:link w:val="4"/>
    <w:rsid w:val="001629C8"/>
    <w:rPr>
      <w:rFonts w:ascii="Times New Roman" w:hAnsi="Times New Roman" w:cs="Times New Roman"/>
      <w:b/>
      <w:color w:val="2F5496" w:themeColor="accent5" w:themeShade="BF"/>
      <w:sz w:val="24"/>
      <w:szCs w:val="24"/>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0"/>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basedOn w:val="a0"/>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1"/>
    <w:link w:val="af8"/>
    <w:qFormat/>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aliases w:val="Основной текст 1,Нумерованный список !!,Надин стиль,Надин стиль Знак"/>
    <w:basedOn w:val="a0"/>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aliases w:val="Основной текст 1 Знак,Нумерованный список !! Знак,Надин стиль Знак1,Надин стиль Знак Знак,Основной текст с отступом Знак1 Знак"/>
    <w:basedOn w:val="a1"/>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0"/>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0"/>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0"/>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0"/>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1"/>
    <w:link w:val="aff"/>
    <w:rsid w:val="00AB5661"/>
    <w:rPr>
      <w:rFonts w:ascii="Arial" w:eastAsia="Times New Roman" w:hAnsi="Arial" w:cs="Arial"/>
      <w:sz w:val="24"/>
      <w:szCs w:val="24"/>
      <w:lang w:eastAsia="ar-SA"/>
    </w:rPr>
  </w:style>
  <w:style w:type="paragraph" w:customStyle="1" w:styleId="aff1">
    <w:name w:val="ЗАК_ПОСТ_РЕШ"/>
    <w:basedOn w:val="aff"/>
    <w:next w:val="a0"/>
    <w:rsid w:val="00AB5661"/>
    <w:pPr>
      <w:spacing w:before="360" w:after="840"/>
    </w:pPr>
    <w:rPr>
      <w:rFonts w:ascii="Impact" w:hAnsi="Impact" w:cs="Impact"/>
      <w:spacing w:val="120"/>
      <w:sz w:val="52"/>
      <w:szCs w:val="52"/>
    </w:rPr>
  </w:style>
  <w:style w:type="paragraph" w:customStyle="1" w:styleId="aff2">
    <w:name w:val="ВорОблДума"/>
    <w:basedOn w:val="a0"/>
    <w:next w:val="a0"/>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0"/>
    <w:next w:val="a0"/>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0"/>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1"/>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0"/>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0"/>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0"/>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3"/>
    <w:uiPriority w:val="99"/>
    <w:semiHidden/>
    <w:unhideWhenUsed/>
    <w:rsid w:val="00AB5661"/>
  </w:style>
  <w:style w:type="character" w:styleId="affa">
    <w:name w:val="Hyperlink"/>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0"/>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0"/>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0"/>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0"/>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0"/>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0"/>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0"/>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0"/>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0"/>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0"/>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0"/>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0"/>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0"/>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0"/>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0"/>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0"/>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0"/>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0"/>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3"/>
    <w:uiPriority w:val="99"/>
    <w:semiHidden/>
    <w:unhideWhenUsed/>
    <w:rsid w:val="00AB5661"/>
  </w:style>
  <w:style w:type="table" w:customStyle="1" w:styleId="1b">
    <w:name w:val="Сетка таблицы1"/>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AB5661"/>
  </w:style>
  <w:style w:type="table" w:customStyle="1" w:styleId="29">
    <w:name w:val="Сетка таблицы2"/>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AB5661"/>
  </w:style>
  <w:style w:type="paragraph" w:customStyle="1" w:styleId="xl63">
    <w:name w:val="xl63"/>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3"/>
    <w:uiPriority w:val="99"/>
    <w:semiHidden/>
    <w:unhideWhenUsed/>
    <w:rsid w:val="00AB5661"/>
  </w:style>
  <w:style w:type="numbering" w:customStyle="1" w:styleId="64">
    <w:name w:val="Нет списка6"/>
    <w:next w:val="a3"/>
    <w:uiPriority w:val="99"/>
    <w:semiHidden/>
    <w:unhideWhenUsed/>
    <w:rsid w:val="00AB5661"/>
  </w:style>
  <w:style w:type="numbering" w:customStyle="1" w:styleId="74">
    <w:name w:val="Нет списка7"/>
    <w:next w:val="a3"/>
    <w:uiPriority w:val="99"/>
    <w:semiHidden/>
    <w:unhideWhenUsed/>
    <w:rsid w:val="00AB5661"/>
  </w:style>
  <w:style w:type="numbering" w:customStyle="1" w:styleId="84">
    <w:name w:val="Нет списка8"/>
    <w:next w:val="a3"/>
    <w:uiPriority w:val="99"/>
    <w:semiHidden/>
    <w:unhideWhenUsed/>
    <w:rsid w:val="00AB5661"/>
  </w:style>
  <w:style w:type="numbering" w:customStyle="1" w:styleId="94">
    <w:name w:val="Нет списка9"/>
    <w:next w:val="a3"/>
    <w:uiPriority w:val="99"/>
    <w:semiHidden/>
    <w:unhideWhenUsed/>
    <w:rsid w:val="00AB5661"/>
  </w:style>
  <w:style w:type="numbering" w:customStyle="1" w:styleId="103">
    <w:name w:val="Нет списка10"/>
    <w:next w:val="a3"/>
    <w:uiPriority w:val="99"/>
    <w:semiHidden/>
    <w:unhideWhenUsed/>
    <w:rsid w:val="00AB5661"/>
  </w:style>
  <w:style w:type="paragraph" w:styleId="affc">
    <w:name w:val="List Paragraph"/>
    <w:aliases w:val="ТЗ список,Абзац списка нумерованный"/>
    <w:basedOn w:val="a0"/>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e">
    <w:name w:val="Plain Text"/>
    <w:basedOn w:val="a0"/>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1"/>
    <w:link w:val="affe"/>
    <w:rsid w:val="00E41F68"/>
    <w:rPr>
      <w:rFonts w:ascii="Courier New" w:eastAsia="Times New Roman" w:hAnsi="Courier New" w:cs="Times New Roman"/>
      <w:sz w:val="20"/>
      <w:szCs w:val="20"/>
      <w:lang w:val="x-none" w:eastAsia="x-none"/>
    </w:rPr>
  </w:style>
  <w:style w:type="paragraph" w:customStyle="1" w:styleId="rezul">
    <w:name w:val="rezul"/>
    <w:basedOn w:val="a0"/>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0"/>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0"/>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0"/>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qFormat/>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0"/>
    <w:qFormat/>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1"/>
    <w:qFormat/>
    <w:rsid w:val="005D0E40"/>
  </w:style>
  <w:style w:type="character" w:customStyle="1" w:styleId="80">
    <w:name w:val="Заголовок 8 Знак"/>
    <w:basedOn w:val="a1"/>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0"/>
    <w:next w:val="a0"/>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1"/>
    <w:uiPriority w:val="33"/>
    <w:qFormat/>
    <w:rsid w:val="00434151"/>
    <w:rPr>
      <w:b/>
      <w:bCs/>
      <w:smallCaps/>
      <w:spacing w:val="5"/>
    </w:rPr>
  </w:style>
  <w:style w:type="paragraph" w:customStyle="1" w:styleId="Style6">
    <w:name w:val="Style6"/>
    <w:basedOn w:val="a0"/>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2">
    <w:name w:val="Нормальный (таблица)"/>
    <w:basedOn w:val="a0"/>
    <w:next w:val="a0"/>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0"/>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0"/>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1"/>
    <w:link w:val="35"/>
    <w:rsid w:val="003B4794"/>
    <w:rPr>
      <w:rFonts w:ascii="Calibri" w:eastAsia="Calibri" w:hAnsi="Calibri" w:cs="Times New Roman"/>
      <w:sz w:val="16"/>
      <w:szCs w:val="16"/>
      <w:lang w:eastAsia="ru-RU"/>
    </w:rPr>
  </w:style>
  <w:style w:type="paragraph" w:customStyle="1" w:styleId="afff3">
    <w:name w:val="Знак Знак Знак Знак"/>
    <w:basedOn w:val="a0"/>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
    <w:link w:val="affc"/>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0"/>
    <w:link w:val="2d"/>
    <w:qFormat/>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1"/>
    <w:link w:val="2c"/>
    <w:qFormat/>
    <w:rsid w:val="003B4794"/>
    <w:rPr>
      <w:rFonts w:ascii="Times New Roman" w:eastAsia="Times New Roman" w:hAnsi="Times New Roman" w:cs="Times New Roman"/>
      <w:sz w:val="24"/>
      <w:szCs w:val="24"/>
      <w:lang w:eastAsia="ru-RU"/>
    </w:rPr>
  </w:style>
  <w:style w:type="paragraph" w:customStyle="1" w:styleId="afff4">
    <w:name w:val="Знак"/>
    <w:basedOn w:val="a0"/>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1"/>
    <w:rsid w:val="003B4794"/>
  </w:style>
  <w:style w:type="paragraph" w:customStyle="1" w:styleId="Style4">
    <w:name w:val="Style4"/>
    <w:basedOn w:val="a0"/>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qFormat/>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1"/>
    <w:uiPriority w:val="99"/>
    <w:rsid w:val="003B4794"/>
    <w:rPr>
      <w:rFonts w:cs="Times New Roman"/>
    </w:rPr>
  </w:style>
  <w:style w:type="character" w:customStyle="1" w:styleId="apple-converted-space">
    <w:name w:val="apple-converted-space"/>
    <w:basedOn w:val="a1"/>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0"/>
    <w:next w:val="af8"/>
    <w:uiPriority w:val="99"/>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0"/>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0"/>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1"/>
    <w:rsid w:val="00916460"/>
    <w:rPr>
      <w:rFonts w:ascii="Arial" w:hAnsi="Arial"/>
      <w:b w:val="0"/>
      <w:i w:val="0"/>
      <w:iCs/>
      <w:color w:val="0000FF"/>
      <w:sz w:val="24"/>
      <w:u w:val="none"/>
    </w:rPr>
  </w:style>
  <w:style w:type="paragraph" w:styleId="afff7">
    <w:name w:val="annotation text"/>
    <w:aliases w:val="!Равноширинный текст документа"/>
    <w:basedOn w:val="a0"/>
    <w:link w:val="afff8"/>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1"/>
    <w:link w:val="afff7"/>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0"/>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0"/>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0"/>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0"/>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0"/>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0"/>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0"/>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0"/>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0"/>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0"/>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uiPriority w:val="99"/>
    <w:locked/>
    <w:rsid w:val="00F10E6D"/>
    <w:rPr>
      <w:rFonts w:ascii="Times New Roman" w:hAnsi="Times New Roman"/>
      <w:sz w:val="18"/>
      <w:szCs w:val="18"/>
      <w:shd w:val="clear" w:color="auto" w:fill="FFFFFF"/>
    </w:rPr>
  </w:style>
  <w:style w:type="paragraph" w:customStyle="1" w:styleId="67">
    <w:name w:val="Основной текст (6)"/>
    <w:basedOn w:val="a0"/>
    <w:link w:val="66"/>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0"/>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0"/>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0"/>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0"/>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0"/>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0"/>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0"/>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Основной текст (4) + Century Gothic,11,Полужирный,Основной текст + 13"/>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Основной текст (4) + Полужирный"/>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1"/>
    <w:link w:val="5"/>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1"/>
    <w:uiPriority w:val="99"/>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5">
    <w:name w:val="Текст Знак1"/>
    <w:basedOn w:val="a1"/>
    <w:uiPriority w:val="99"/>
    <w:semiHidden/>
    <w:rsid w:val="00AA617D"/>
    <w:rPr>
      <w:rFonts w:ascii="Consolas" w:eastAsia="SimSun" w:hAnsi="Consolas" w:cs="Consolas"/>
      <w:sz w:val="21"/>
      <w:szCs w:val="21"/>
      <w:lang w:eastAsia="ru-RU"/>
    </w:rPr>
  </w:style>
  <w:style w:type="paragraph" w:customStyle="1" w:styleId="Dolgnost">
    <w:name w:val="Dolgnost"/>
    <w:basedOn w:val="a0"/>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0"/>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0"/>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0"/>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0"/>
    <w:next w:val="a0"/>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0"/>
    <w:next w:val="a0"/>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0"/>
    <w:link w:val="affff5"/>
    <w:uiPriority w:val="99"/>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1"/>
    <w:link w:val="affff4"/>
    <w:uiPriority w:val="99"/>
    <w:rsid w:val="00AA617D"/>
    <w:rPr>
      <w:rFonts w:ascii="Times New Roman" w:eastAsia="SimSun" w:hAnsi="Times New Roman" w:cs="Times New Roman"/>
      <w:sz w:val="20"/>
      <w:szCs w:val="20"/>
      <w:lang w:eastAsia="ru-RU"/>
    </w:rPr>
  </w:style>
  <w:style w:type="character" w:styleId="affff6">
    <w:name w:val="endnote reference"/>
    <w:uiPriority w:val="99"/>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0"/>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1"/>
    <w:link w:val="affff8"/>
    <w:rsid w:val="004B0AAB"/>
    <w:rPr>
      <w:rFonts w:ascii="Times New Roman" w:eastAsia="Times New Roman" w:hAnsi="Times New Roman" w:cs="Times New Roman"/>
      <w:sz w:val="28"/>
      <w:szCs w:val="28"/>
    </w:rPr>
  </w:style>
  <w:style w:type="paragraph" w:customStyle="1" w:styleId="affff8">
    <w:name w:val="Оглавление"/>
    <w:basedOn w:val="a0"/>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1"/>
    <w:uiPriority w:val="99"/>
    <w:semiHidden/>
    <w:unhideWhenUsed/>
    <w:rsid w:val="004B0AAB"/>
    <w:rPr>
      <w:color w:val="605E5C"/>
      <w:shd w:val="clear" w:color="auto" w:fill="E1DFDD"/>
    </w:rPr>
  </w:style>
  <w:style w:type="character" w:customStyle="1" w:styleId="affff9">
    <w:name w:val="Другое_"/>
    <w:basedOn w:val="a1"/>
    <w:link w:val="affffa"/>
    <w:rsid w:val="004B0AAB"/>
    <w:rPr>
      <w:rFonts w:ascii="Times New Roman" w:eastAsia="Times New Roman" w:hAnsi="Times New Roman" w:cs="Times New Roman"/>
      <w:sz w:val="28"/>
      <w:szCs w:val="28"/>
    </w:rPr>
  </w:style>
  <w:style w:type="paragraph" w:customStyle="1" w:styleId="affffa">
    <w:name w:val="Другое"/>
    <w:basedOn w:val="a0"/>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0"/>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0"/>
    <w:next w:val="a0"/>
    <w:link w:val="1fa"/>
    <w:autoRedefine/>
    <w:uiPriority w:val="39"/>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1"/>
    <w:link w:val="1f9"/>
    <w:uiPriority w:val="39"/>
    <w:rsid w:val="004B0AAB"/>
    <w:rPr>
      <w:rFonts w:ascii="Times New Roman" w:eastAsia="Courier New" w:hAnsi="Times New Roman" w:cs="Courier New"/>
      <w:b/>
      <w:color w:val="000000"/>
      <w:sz w:val="28"/>
      <w:szCs w:val="24"/>
      <w:lang w:eastAsia="ru-RU" w:bidi="ru-RU"/>
    </w:rPr>
  </w:style>
  <w:style w:type="paragraph" w:styleId="2f8">
    <w:name w:val="toc 2"/>
    <w:basedOn w:val="a0"/>
    <w:next w:val="a0"/>
    <w:autoRedefine/>
    <w:uiPriority w:val="39"/>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1"/>
    <w:link w:val="ConsPlusTitle"/>
    <w:rsid w:val="004B0AAB"/>
    <w:rPr>
      <w:rFonts w:ascii="Arial" w:eastAsia="Arial" w:hAnsi="Arial" w:cs="Times New Roman"/>
      <w:b/>
      <w:sz w:val="20"/>
      <w:szCs w:val="20"/>
      <w:lang w:eastAsia="ar-SA"/>
    </w:rPr>
  </w:style>
  <w:style w:type="paragraph" w:customStyle="1" w:styleId="4c">
    <w:name w:val="Заг.4"/>
    <w:basedOn w:val="ConsPlusTitle"/>
    <w:link w:val="4d"/>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d">
    <w:name w:val="Заг.4 Знак"/>
    <w:basedOn w:val="ConsPlusTitle0"/>
    <w:link w:val="4c"/>
    <w:rsid w:val="004B0AAB"/>
    <w:rPr>
      <w:rFonts w:ascii="Times New Roman" w:eastAsiaTheme="minorEastAsia" w:hAnsi="Times New Roman" w:cs="Times New Roman"/>
      <w:b/>
      <w:sz w:val="28"/>
      <w:szCs w:val="28"/>
      <w:lang w:eastAsia="ru-RU"/>
    </w:rPr>
  </w:style>
  <w:style w:type="paragraph" w:customStyle="1" w:styleId="2f5">
    <w:name w:val="Основной текст2"/>
    <w:basedOn w:val="a0"/>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0"/>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0"/>
    <w:link w:val="104"/>
    <w:rsid w:val="004B0AAB"/>
    <w:pPr>
      <w:shd w:val="clear" w:color="auto" w:fill="FFFFFF"/>
      <w:spacing w:after="0" w:line="273" w:lineRule="exact"/>
      <w:ind w:firstLine="700"/>
      <w:jc w:val="both"/>
    </w:pPr>
    <w:rPr>
      <w:spacing w:val="10"/>
    </w:rPr>
  </w:style>
  <w:style w:type="character" w:styleId="affffc">
    <w:name w:val="annotation reference"/>
    <w:basedOn w:val="a1"/>
    <w:unhideWhenUsed/>
    <w:rsid w:val="004B0AAB"/>
    <w:rPr>
      <w:sz w:val="16"/>
      <w:szCs w:val="16"/>
    </w:rPr>
  </w:style>
  <w:style w:type="paragraph" w:styleId="affffd">
    <w:name w:val="annotation subject"/>
    <w:basedOn w:val="afff7"/>
    <w:next w:val="afff7"/>
    <w:link w:val="affffe"/>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1"/>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1"/>
    <w:rsid w:val="00AA26DE"/>
    <w:rPr>
      <w:rFonts w:ascii="Times New Roman" w:hAnsi="Times New Roman" w:cs="Times New Roman" w:hint="default"/>
      <w:sz w:val="26"/>
      <w:szCs w:val="26"/>
    </w:rPr>
  </w:style>
  <w:style w:type="paragraph" w:customStyle="1" w:styleId="toleft">
    <w:name w:val="toleft"/>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info">
    <w:name w:val="info"/>
    <w:basedOn w:val="a1"/>
    <w:rsid w:val="005E1F5C"/>
  </w:style>
  <w:style w:type="paragraph" w:styleId="z-">
    <w:name w:val="HTML Top of Form"/>
    <w:basedOn w:val="a0"/>
    <w:next w:val="a0"/>
    <w:link w:val="z-0"/>
    <w:hidden/>
    <w:uiPriority w:val="99"/>
    <w:semiHidden/>
    <w:unhideWhenUsed/>
    <w:rsid w:val="005E1F5C"/>
    <w:pPr>
      <w:pBdr>
        <w:bottom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E1F5C"/>
    <w:rPr>
      <w:rFonts w:ascii="Arial" w:eastAsia="Times New Roman" w:hAnsi="Arial" w:cs="Arial"/>
      <w:vanish/>
      <w:sz w:val="16"/>
      <w:szCs w:val="16"/>
      <w:lang w:eastAsia="ru-RU"/>
    </w:rPr>
  </w:style>
  <w:style w:type="character" w:customStyle="1" w:styleId="cap">
    <w:name w:val="cap"/>
    <w:basedOn w:val="a1"/>
    <w:rsid w:val="005E1F5C"/>
  </w:style>
  <w:style w:type="paragraph" w:styleId="z-1">
    <w:name w:val="HTML Bottom of Form"/>
    <w:basedOn w:val="a0"/>
    <w:next w:val="a0"/>
    <w:link w:val="z-2"/>
    <w:hidden/>
    <w:uiPriority w:val="99"/>
    <w:semiHidden/>
    <w:unhideWhenUsed/>
    <w:rsid w:val="005E1F5C"/>
    <w:pPr>
      <w:pBdr>
        <w:top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E1F5C"/>
    <w:rPr>
      <w:rFonts w:ascii="Arial" w:eastAsia="Times New Roman" w:hAnsi="Arial" w:cs="Arial"/>
      <w:vanish/>
      <w:sz w:val="16"/>
      <w:szCs w:val="16"/>
      <w:lang w:eastAsia="ru-RU"/>
    </w:rPr>
  </w:style>
  <w:style w:type="character" w:customStyle="1" w:styleId="ico">
    <w:name w:val="ico"/>
    <w:basedOn w:val="a1"/>
    <w:rsid w:val="005E1F5C"/>
  </w:style>
  <w:style w:type="character" w:customStyle="1" w:styleId="g1c06d4c3">
    <w:name w:val="g1c06d4c3"/>
    <w:basedOn w:val="a1"/>
    <w:rsid w:val="005E1F5C"/>
  </w:style>
  <w:style w:type="character" w:styleId="afffff">
    <w:name w:val="Strong"/>
    <w:uiPriority w:val="22"/>
    <w:qFormat/>
    <w:rsid w:val="005E1F5C"/>
    <w:rPr>
      <w:b/>
      <w:bCs/>
    </w:rPr>
  </w:style>
  <w:style w:type="character" w:customStyle="1" w:styleId="98">
    <w:name w:val="Основной текст (9) + Не курсив"/>
    <w:aliases w:val="Интервал 0 pt"/>
    <w:rsid w:val="005E1F5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styleId="afffff0">
    <w:name w:val="Emphasis"/>
    <w:qFormat/>
    <w:rsid w:val="005E1F5C"/>
    <w:rPr>
      <w:i/>
      <w:iCs/>
    </w:rPr>
  </w:style>
  <w:style w:type="paragraph" w:customStyle="1" w:styleId="s16">
    <w:name w:val="s_16"/>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5E1F5C"/>
    <w:pPr>
      <w:numPr>
        <w:numId w:val="1"/>
      </w:numPr>
      <w:spacing w:after="0" w:line="240" w:lineRule="auto"/>
      <w:contextualSpacing/>
      <w:jc w:val="both"/>
    </w:pPr>
    <w:rPr>
      <w:rFonts w:ascii="Arial" w:eastAsia="Times New Roman" w:hAnsi="Arial" w:cs="Times New Roman"/>
      <w:sz w:val="24"/>
      <w:szCs w:val="24"/>
      <w:lang w:eastAsia="ru-RU"/>
    </w:rPr>
  </w:style>
  <w:style w:type="character" w:customStyle="1" w:styleId="FontStyle13">
    <w:name w:val="Font Style13"/>
    <w:uiPriority w:val="99"/>
    <w:rsid w:val="002D014E"/>
    <w:rPr>
      <w:rFonts w:ascii="Times New Roman" w:hAnsi="Times New Roman" w:cs="Times New Roman" w:hint="default"/>
      <w:sz w:val="22"/>
      <w:szCs w:val="22"/>
    </w:rPr>
  </w:style>
  <w:style w:type="character" w:customStyle="1" w:styleId="3f0">
    <w:name w:val="Заголовок №3_"/>
    <w:basedOn w:val="a1"/>
    <w:link w:val="3f1"/>
    <w:locked/>
    <w:rsid w:val="002D014E"/>
    <w:rPr>
      <w:rFonts w:ascii="Times New Roman" w:eastAsia="Times New Roman" w:hAnsi="Times New Roman" w:cs="Times New Roman"/>
      <w:b/>
      <w:bCs/>
      <w:sz w:val="28"/>
      <w:szCs w:val="28"/>
      <w:shd w:val="clear" w:color="auto" w:fill="FFFFFF"/>
    </w:rPr>
  </w:style>
  <w:style w:type="paragraph" w:customStyle="1" w:styleId="3f1">
    <w:name w:val="Заголовок №3"/>
    <w:basedOn w:val="a0"/>
    <w:link w:val="3f0"/>
    <w:rsid w:val="002D014E"/>
    <w:pPr>
      <w:widowControl w:val="0"/>
      <w:shd w:val="clear" w:color="auto" w:fill="FFFFFF"/>
      <w:spacing w:after="360" w:line="276" w:lineRule="auto"/>
      <w:jc w:val="center"/>
      <w:outlineLvl w:val="2"/>
    </w:pPr>
    <w:rPr>
      <w:rFonts w:ascii="Times New Roman" w:eastAsia="Times New Roman" w:hAnsi="Times New Roman" w:cs="Times New Roman"/>
      <w:b/>
      <w:bCs/>
      <w:sz w:val="28"/>
      <w:szCs w:val="28"/>
    </w:rPr>
  </w:style>
  <w:style w:type="character" w:customStyle="1" w:styleId="afffff1">
    <w:name w:val="Гипертекстовая ссылка"/>
    <w:uiPriority w:val="99"/>
    <w:rsid w:val="00FF6116"/>
    <w:rPr>
      <w:color w:val="106BBE"/>
    </w:rPr>
  </w:style>
  <w:style w:type="paragraph" w:customStyle="1" w:styleId="Pa9">
    <w:name w:val="Pa9"/>
    <w:basedOn w:val="a0"/>
    <w:next w:val="a0"/>
    <w:uiPriority w:val="99"/>
    <w:rsid w:val="00B27121"/>
    <w:pPr>
      <w:autoSpaceDE w:val="0"/>
      <w:autoSpaceDN w:val="0"/>
      <w:adjustRightInd w:val="0"/>
      <w:spacing w:after="0" w:line="221" w:lineRule="atLeast"/>
    </w:pPr>
    <w:rPr>
      <w:rFonts w:ascii="Minion Pro" w:eastAsia="Calibri" w:hAnsi="Minion Pro" w:cs="Times New Roman"/>
      <w:sz w:val="24"/>
      <w:szCs w:val="24"/>
    </w:rPr>
  </w:style>
  <w:style w:type="paragraph" w:customStyle="1" w:styleId="default0">
    <w:name w:val="default"/>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Нижний колонтитул1"/>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d">
    <w:name w:val="Верхний колонтитул1"/>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2">
    <w:name w:val="Placeholder Text"/>
    <w:basedOn w:val="a1"/>
    <w:uiPriority w:val="99"/>
    <w:rsid w:val="005C2F02"/>
    <w:rPr>
      <w:color w:val="808080"/>
    </w:rPr>
  </w:style>
  <w:style w:type="character" w:customStyle="1" w:styleId="WW8Num4z1">
    <w:name w:val="WW8Num4z1"/>
    <w:uiPriority w:val="99"/>
    <w:rsid w:val="005C2F02"/>
    <w:rPr>
      <w:rFonts w:ascii="Courier New" w:hAnsi="Courier New" w:cs="Courier New"/>
    </w:rPr>
  </w:style>
  <w:style w:type="character" w:customStyle="1" w:styleId="710">
    <w:name w:val="Заголовок 7 Знак1"/>
    <w:basedOn w:val="a1"/>
    <w:uiPriority w:val="9"/>
    <w:rsid w:val="005C2F02"/>
    <w:rPr>
      <w:rFonts w:ascii="Calibri" w:eastAsia="SimSun" w:hAnsi="Calibri" w:cs="SimSun"/>
      <w:sz w:val="24"/>
      <w:szCs w:val="24"/>
      <w:lang w:eastAsia="ar-SA"/>
    </w:rPr>
  </w:style>
  <w:style w:type="character" w:customStyle="1" w:styleId="WW8Num1z0">
    <w:name w:val="WW8Num1z0"/>
    <w:uiPriority w:val="99"/>
    <w:rsid w:val="005C2F02"/>
    <w:rPr>
      <w:rFonts w:ascii="Symbol" w:hAnsi="Symbol" w:cs="Symbol"/>
    </w:rPr>
  </w:style>
  <w:style w:type="character" w:customStyle="1" w:styleId="WW8Num1z1">
    <w:name w:val="WW8Num1z1"/>
    <w:uiPriority w:val="99"/>
    <w:rsid w:val="005C2F02"/>
    <w:rPr>
      <w:rFonts w:ascii="Courier New" w:hAnsi="Courier New" w:cs="Courier New"/>
    </w:rPr>
  </w:style>
  <w:style w:type="character" w:customStyle="1" w:styleId="WW8Num1z2">
    <w:name w:val="WW8Num1z2"/>
    <w:uiPriority w:val="99"/>
    <w:rsid w:val="005C2F02"/>
    <w:rPr>
      <w:rFonts w:ascii="Wingdings" w:hAnsi="Wingdings" w:cs="Wingdings"/>
    </w:rPr>
  </w:style>
  <w:style w:type="character" w:customStyle="1" w:styleId="WW8Num1z3">
    <w:name w:val="WW8Num1z3"/>
    <w:uiPriority w:val="99"/>
    <w:rsid w:val="005C2F02"/>
  </w:style>
  <w:style w:type="character" w:customStyle="1" w:styleId="WW8Num1z4">
    <w:name w:val="WW8Num1z4"/>
    <w:uiPriority w:val="99"/>
    <w:rsid w:val="005C2F02"/>
  </w:style>
  <w:style w:type="character" w:customStyle="1" w:styleId="WW8Num1z5">
    <w:name w:val="WW8Num1z5"/>
    <w:uiPriority w:val="99"/>
    <w:rsid w:val="005C2F02"/>
  </w:style>
  <w:style w:type="character" w:customStyle="1" w:styleId="WW8Num1z6">
    <w:name w:val="WW8Num1z6"/>
    <w:uiPriority w:val="99"/>
    <w:rsid w:val="005C2F02"/>
  </w:style>
  <w:style w:type="character" w:customStyle="1" w:styleId="WW8Num1z7">
    <w:name w:val="WW8Num1z7"/>
    <w:uiPriority w:val="99"/>
    <w:rsid w:val="005C2F02"/>
  </w:style>
  <w:style w:type="character" w:customStyle="1" w:styleId="WW8Num1z8">
    <w:name w:val="WW8Num1z8"/>
    <w:uiPriority w:val="99"/>
    <w:rsid w:val="005C2F02"/>
  </w:style>
  <w:style w:type="character" w:customStyle="1" w:styleId="WW8Num2z0">
    <w:name w:val="WW8Num2z0"/>
    <w:uiPriority w:val="99"/>
    <w:rsid w:val="005C2F02"/>
    <w:rPr>
      <w:rFonts w:ascii="Symbol" w:hAnsi="Symbol" w:cs="Symbol"/>
    </w:rPr>
  </w:style>
  <w:style w:type="character" w:customStyle="1" w:styleId="WW8Num2z1">
    <w:name w:val="WW8Num2z1"/>
    <w:uiPriority w:val="99"/>
    <w:rsid w:val="005C2F02"/>
    <w:rPr>
      <w:rFonts w:ascii="Courier New" w:hAnsi="Courier New" w:cs="Courier New"/>
    </w:rPr>
  </w:style>
  <w:style w:type="character" w:customStyle="1" w:styleId="WW8Num2z2">
    <w:name w:val="WW8Num2z2"/>
    <w:uiPriority w:val="99"/>
    <w:rsid w:val="005C2F02"/>
    <w:rPr>
      <w:rFonts w:ascii="Wingdings" w:hAnsi="Wingdings" w:cs="Wingdings"/>
    </w:rPr>
  </w:style>
  <w:style w:type="character" w:customStyle="1" w:styleId="WW8Num3z1">
    <w:name w:val="WW8Num3z1"/>
    <w:uiPriority w:val="99"/>
    <w:rsid w:val="005C2F02"/>
    <w:rPr>
      <w:rFonts w:ascii="Courier New" w:hAnsi="Courier New" w:cs="Courier New"/>
    </w:rPr>
  </w:style>
  <w:style w:type="character" w:customStyle="1" w:styleId="WW8Num3z2">
    <w:name w:val="WW8Num3z2"/>
    <w:uiPriority w:val="99"/>
    <w:rsid w:val="005C2F02"/>
    <w:rPr>
      <w:rFonts w:ascii="Wingdings" w:hAnsi="Wingdings" w:cs="Wingdings"/>
    </w:rPr>
  </w:style>
  <w:style w:type="character" w:customStyle="1" w:styleId="WW8Num4z0">
    <w:name w:val="WW8Num4z0"/>
    <w:uiPriority w:val="99"/>
    <w:rsid w:val="005C2F02"/>
    <w:rPr>
      <w:rFonts w:ascii="Symbol" w:hAnsi="Symbol" w:cs="Symbol"/>
    </w:rPr>
  </w:style>
  <w:style w:type="character" w:customStyle="1" w:styleId="WW8Num4z2">
    <w:name w:val="WW8Num4z2"/>
    <w:uiPriority w:val="99"/>
    <w:rsid w:val="005C2F02"/>
    <w:rPr>
      <w:rFonts w:ascii="Wingdings" w:hAnsi="Wingdings" w:cs="Wingdings"/>
    </w:rPr>
  </w:style>
  <w:style w:type="character" w:customStyle="1" w:styleId="WW8Num6z0">
    <w:name w:val="WW8Num6z0"/>
    <w:uiPriority w:val="99"/>
    <w:rsid w:val="005C2F02"/>
    <w:rPr>
      <w:rFonts w:ascii="Symbol" w:hAnsi="Symbol" w:cs="Symbol"/>
    </w:rPr>
  </w:style>
  <w:style w:type="character" w:customStyle="1" w:styleId="WW8Num6z1">
    <w:name w:val="WW8Num6z1"/>
    <w:uiPriority w:val="99"/>
    <w:rsid w:val="005C2F02"/>
  </w:style>
  <w:style w:type="character" w:customStyle="1" w:styleId="WW8Num6z2">
    <w:name w:val="WW8Num6z2"/>
    <w:uiPriority w:val="99"/>
    <w:rsid w:val="005C2F02"/>
  </w:style>
  <w:style w:type="character" w:customStyle="1" w:styleId="WW8Num6z3">
    <w:name w:val="WW8Num6z3"/>
    <w:uiPriority w:val="99"/>
    <w:rsid w:val="005C2F02"/>
  </w:style>
  <w:style w:type="character" w:customStyle="1" w:styleId="WW8Num6z4">
    <w:name w:val="WW8Num6z4"/>
    <w:uiPriority w:val="99"/>
    <w:rsid w:val="005C2F02"/>
  </w:style>
  <w:style w:type="character" w:customStyle="1" w:styleId="WW8Num6z5">
    <w:name w:val="WW8Num6z5"/>
    <w:uiPriority w:val="99"/>
    <w:rsid w:val="005C2F02"/>
  </w:style>
  <w:style w:type="character" w:customStyle="1" w:styleId="WW8Num6z6">
    <w:name w:val="WW8Num6z6"/>
    <w:uiPriority w:val="99"/>
    <w:rsid w:val="005C2F02"/>
  </w:style>
  <w:style w:type="character" w:customStyle="1" w:styleId="WW8Num6z7">
    <w:name w:val="WW8Num6z7"/>
    <w:uiPriority w:val="99"/>
    <w:rsid w:val="005C2F02"/>
  </w:style>
  <w:style w:type="character" w:customStyle="1" w:styleId="WW8Num6z8">
    <w:name w:val="WW8Num6z8"/>
    <w:uiPriority w:val="99"/>
    <w:rsid w:val="005C2F02"/>
  </w:style>
  <w:style w:type="character" w:customStyle="1" w:styleId="WW8Num7z0">
    <w:name w:val="WW8Num7z0"/>
    <w:uiPriority w:val="99"/>
    <w:rsid w:val="005C2F02"/>
  </w:style>
  <w:style w:type="character" w:customStyle="1" w:styleId="WW8Num7z1">
    <w:name w:val="WW8Num7z1"/>
    <w:uiPriority w:val="99"/>
    <w:rsid w:val="005C2F02"/>
  </w:style>
  <w:style w:type="character" w:customStyle="1" w:styleId="WW8Num7z2">
    <w:name w:val="WW8Num7z2"/>
    <w:uiPriority w:val="99"/>
    <w:rsid w:val="005C2F02"/>
  </w:style>
  <w:style w:type="character" w:customStyle="1" w:styleId="WW8Num7z3">
    <w:name w:val="WW8Num7z3"/>
    <w:uiPriority w:val="99"/>
    <w:rsid w:val="005C2F02"/>
  </w:style>
  <w:style w:type="character" w:customStyle="1" w:styleId="WW8Num7z4">
    <w:name w:val="WW8Num7z4"/>
    <w:uiPriority w:val="99"/>
    <w:rsid w:val="005C2F02"/>
  </w:style>
  <w:style w:type="character" w:customStyle="1" w:styleId="WW8Num7z5">
    <w:name w:val="WW8Num7z5"/>
    <w:uiPriority w:val="99"/>
    <w:rsid w:val="005C2F02"/>
  </w:style>
  <w:style w:type="character" w:customStyle="1" w:styleId="WW8Num7z6">
    <w:name w:val="WW8Num7z6"/>
    <w:uiPriority w:val="99"/>
    <w:rsid w:val="005C2F02"/>
  </w:style>
  <w:style w:type="character" w:customStyle="1" w:styleId="WW8Num7z7">
    <w:name w:val="WW8Num7z7"/>
    <w:uiPriority w:val="99"/>
    <w:rsid w:val="005C2F02"/>
  </w:style>
  <w:style w:type="character" w:customStyle="1" w:styleId="WW8Num7z8">
    <w:name w:val="WW8Num7z8"/>
    <w:uiPriority w:val="99"/>
    <w:rsid w:val="005C2F02"/>
  </w:style>
  <w:style w:type="character" w:customStyle="1" w:styleId="WW8Num9z1">
    <w:name w:val="WW8Num9z1"/>
    <w:uiPriority w:val="99"/>
    <w:rsid w:val="005C2F02"/>
    <w:rPr>
      <w:rFonts w:ascii="Courier New" w:hAnsi="Courier New" w:cs="Courier New"/>
    </w:rPr>
  </w:style>
  <w:style w:type="character" w:customStyle="1" w:styleId="WW8Num9z2">
    <w:name w:val="WW8Num9z2"/>
    <w:uiPriority w:val="99"/>
    <w:rsid w:val="005C2F02"/>
    <w:rPr>
      <w:rFonts w:ascii="Wingdings" w:hAnsi="Wingdings" w:cs="Wingdings"/>
    </w:rPr>
  </w:style>
  <w:style w:type="character" w:customStyle="1" w:styleId="WW8Num10z1">
    <w:name w:val="WW8Num10z1"/>
    <w:uiPriority w:val="99"/>
    <w:rsid w:val="005C2F02"/>
    <w:rPr>
      <w:rFonts w:ascii="Courier New" w:hAnsi="Courier New" w:cs="Courier New"/>
    </w:rPr>
  </w:style>
  <w:style w:type="character" w:customStyle="1" w:styleId="WW8Num10z2">
    <w:name w:val="WW8Num10z2"/>
    <w:uiPriority w:val="99"/>
    <w:rsid w:val="005C2F02"/>
    <w:rPr>
      <w:rFonts w:ascii="Wingdings" w:hAnsi="Wingdings" w:cs="Wingdings"/>
    </w:rPr>
  </w:style>
  <w:style w:type="character" w:customStyle="1" w:styleId="WW8Num11z1">
    <w:name w:val="WW8Num11z1"/>
    <w:uiPriority w:val="99"/>
    <w:rsid w:val="005C2F02"/>
    <w:rPr>
      <w:rFonts w:ascii="Courier New" w:hAnsi="Courier New" w:cs="Courier New"/>
    </w:rPr>
  </w:style>
  <w:style w:type="character" w:customStyle="1" w:styleId="WW8Num11z2">
    <w:name w:val="WW8Num11z2"/>
    <w:uiPriority w:val="99"/>
    <w:rsid w:val="005C2F02"/>
    <w:rPr>
      <w:rFonts w:ascii="Wingdings" w:hAnsi="Wingdings" w:cs="Wingdings"/>
    </w:rPr>
  </w:style>
  <w:style w:type="character" w:customStyle="1" w:styleId="WW8Num12z0">
    <w:name w:val="WW8Num12z0"/>
    <w:uiPriority w:val="99"/>
    <w:rsid w:val="005C2F02"/>
  </w:style>
  <w:style w:type="character" w:customStyle="1" w:styleId="WW8Num12z1">
    <w:name w:val="WW8Num12z1"/>
    <w:uiPriority w:val="99"/>
    <w:rsid w:val="005C2F02"/>
  </w:style>
  <w:style w:type="character" w:customStyle="1" w:styleId="WW8Num12z2">
    <w:name w:val="WW8Num12z2"/>
    <w:uiPriority w:val="99"/>
    <w:rsid w:val="005C2F02"/>
  </w:style>
  <w:style w:type="character" w:customStyle="1" w:styleId="WW8Num12z3">
    <w:name w:val="WW8Num12z3"/>
    <w:uiPriority w:val="99"/>
    <w:rsid w:val="005C2F02"/>
  </w:style>
  <w:style w:type="character" w:customStyle="1" w:styleId="WW8Num12z4">
    <w:name w:val="WW8Num12z4"/>
    <w:uiPriority w:val="99"/>
    <w:rsid w:val="005C2F02"/>
  </w:style>
  <w:style w:type="character" w:customStyle="1" w:styleId="WW8Num12z5">
    <w:name w:val="WW8Num12z5"/>
    <w:uiPriority w:val="99"/>
    <w:rsid w:val="005C2F02"/>
  </w:style>
  <w:style w:type="character" w:customStyle="1" w:styleId="WW8Num12z6">
    <w:name w:val="WW8Num12z6"/>
    <w:uiPriority w:val="99"/>
    <w:rsid w:val="005C2F02"/>
  </w:style>
  <w:style w:type="character" w:customStyle="1" w:styleId="WW8Num12z7">
    <w:name w:val="WW8Num12z7"/>
    <w:uiPriority w:val="99"/>
    <w:rsid w:val="005C2F02"/>
  </w:style>
  <w:style w:type="character" w:customStyle="1" w:styleId="WW8Num12z8">
    <w:name w:val="WW8Num12z8"/>
    <w:uiPriority w:val="99"/>
    <w:rsid w:val="005C2F02"/>
  </w:style>
  <w:style w:type="character" w:customStyle="1" w:styleId="WW8Num13z0">
    <w:name w:val="WW8Num13z0"/>
    <w:uiPriority w:val="99"/>
    <w:rsid w:val="005C2F02"/>
    <w:rPr>
      <w:rFonts w:ascii="Symbol" w:hAnsi="Symbol" w:cs="Symbol"/>
    </w:rPr>
  </w:style>
  <w:style w:type="character" w:customStyle="1" w:styleId="WW8Num13z1">
    <w:name w:val="WW8Num13z1"/>
    <w:uiPriority w:val="99"/>
    <w:rsid w:val="005C2F02"/>
    <w:rPr>
      <w:rFonts w:ascii="Courier New" w:hAnsi="Courier New" w:cs="Courier New"/>
    </w:rPr>
  </w:style>
  <w:style w:type="character" w:customStyle="1" w:styleId="WW8Num13z2">
    <w:name w:val="WW8Num13z2"/>
    <w:uiPriority w:val="99"/>
    <w:rsid w:val="005C2F02"/>
    <w:rPr>
      <w:rFonts w:ascii="Wingdings" w:hAnsi="Wingdings" w:cs="Wingdings"/>
    </w:rPr>
  </w:style>
  <w:style w:type="character" w:customStyle="1" w:styleId="WW8Num14z0">
    <w:name w:val="WW8Num14z0"/>
    <w:uiPriority w:val="99"/>
    <w:rsid w:val="005C2F02"/>
    <w:rPr>
      <w:rFonts w:ascii="Symbol" w:hAnsi="Symbol" w:cs="Symbol"/>
    </w:rPr>
  </w:style>
  <w:style w:type="character" w:customStyle="1" w:styleId="WW8Num14z1">
    <w:name w:val="WW8Num14z1"/>
    <w:uiPriority w:val="99"/>
    <w:rsid w:val="005C2F02"/>
    <w:rPr>
      <w:rFonts w:ascii="Courier New" w:hAnsi="Courier New" w:cs="Courier New"/>
    </w:rPr>
  </w:style>
  <w:style w:type="character" w:customStyle="1" w:styleId="WW8Num14z2">
    <w:name w:val="WW8Num14z2"/>
    <w:uiPriority w:val="99"/>
    <w:rsid w:val="005C2F02"/>
    <w:rPr>
      <w:rFonts w:ascii="Wingdings" w:hAnsi="Wingdings" w:cs="Wingdings"/>
    </w:rPr>
  </w:style>
  <w:style w:type="character" w:customStyle="1" w:styleId="WW8Num15z0">
    <w:name w:val="WW8Num15z0"/>
    <w:uiPriority w:val="99"/>
    <w:rsid w:val="005C2F02"/>
    <w:rPr>
      <w:rFonts w:ascii="Symbol" w:hAnsi="Symbol" w:cs="Symbol"/>
    </w:rPr>
  </w:style>
  <w:style w:type="character" w:customStyle="1" w:styleId="WW8Num15z1">
    <w:name w:val="WW8Num15z1"/>
    <w:uiPriority w:val="99"/>
    <w:rsid w:val="005C2F02"/>
  </w:style>
  <w:style w:type="character" w:customStyle="1" w:styleId="WW8Num15z2">
    <w:name w:val="WW8Num15z2"/>
    <w:uiPriority w:val="99"/>
    <w:rsid w:val="005C2F02"/>
  </w:style>
  <w:style w:type="character" w:customStyle="1" w:styleId="WW8Num15z3">
    <w:name w:val="WW8Num15z3"/>
    <w:uiPriority w:val="99"/>
    <w:rsid w:val="005C2F02"/>
  </w:style>
  <w:style w:type="character" w:customStyle="1" w:styleId="WW8Num15z4">
    <w:name w:val="WW8Num15z4"/>
    <w:uiPriority w:val="99"/>
    <w:rsid w:val="005C2F02"/>
  </w:style>
  <w:style w:type="character" w:customStyle="1" w:styleId="WW8Num15z5">
    <w:name w:val="WW8Num15z5"/>
    <w:uiPriority w:val="99"/>
    <w:rsid w:val="005C2F02"/>
  </w:style>
  <w:style w:type="character" w:customStyle="1" w:styleId="WW8Num15z6">
    <w:name w:val="WW8Num15z6"/>
    <w:uiPriority w:val="99"/>
    <w:rsid w:val="005C2F02"/>
  </w:style>
  <w:style w:type="character" w:customStyle="1" w:styleId="WW8Num15z7">
    <w:name w:val="WW8Num15z7"/>
    <w:uiPriority w:val="99"/>
    <w:rsid w:val="005C2F02"/>
  </w:style>
  <w:style w:type="character" w:customStyle="1" w:styleId="WW8Num15z8">
    <w:name w:val="WW8Num15z8"/>
    <w:uiPriority w:val="99"/>
    <w:rsid w:val="005C2F02"/>
  </w:style>
  <w:style w:type="character" w:customStyle="1" w:styleId="WW8Num16z0">
    <w:name w:val="WW8Num16z0"/>
    <w:uiPriority w:val="99"/>
    <w:rsid w:val="005C2F02"/>
    <w:rPr>
      <w:rFonts w:ascii="Symbol" w:hAnsi="Symbol" w:cs="Symbol"/>
    </w:rPr>
  </w:style>
  <w:style w:type="character" w:customStyle="1" w:styleId="WW8Num16z1">
    <w:name w:val="WW8Num16z1"/>
    <w:uiPriority w:val="99"/>
    <w:rsid w:val="005C2F02"/>
    <w:rPr>
      <w:rFonts w:ascii="Courier New" w:hAnsi="Courier New" w:cs="Courier New"/>
    </w:rPr>
  </w:style>
  <w:style w:type="character" w:customStyle="1" w:styleId="WW8Num16z2">
    <w:name w:val="WW8Num16z2"/>
    <w:uiPriority w:val="99"/>
    <w:rsid w:val="005C2F02"/>
    <w:rPr>
      <w:rFonts w:ascii="Wingdings" w:hAnsi="Wingdings" w:cs="Wingdings"/>
    </w:rPr>
  </w:style>
  <w:style w:type="character" w:customStyle="1" w:styleId="WW8Num17z0">
    <w:name w:val="WW8Num17z0"/>
    <w:uiPriority w:val="99"/>
    <w:rsid w:val="005C2F02"/>
    <w:rPr>
      <w:rFonts w:ascii="Symbol" w:hAnsi="Symbol" w:cs="Symbol"/>
    </w:rPr>
  </w:style>
  <w:style w:type="character" w:customStyle="1" w:styleId="WW8Num17z1">
    <w:name w:val="WW8Num17z1"/>
    <w:uiPriority w:val="99"/>
    <w:rsid w:val="005C2F02"/>
  </w:style>
  <w:style w:type="character" w:customStyle="1" w:styleId="WW8Num17z2">
    <w:name w:val="WW8Num17z2"/>
    <w:uiPriority w:val="99"/>
    <w:rsid w:val="005C2F02"/>
  </w:style>
  <w:style w:type="character" w:customStyle="1" w:styleId="WW8Num17z3">
    <w:name w:val="WW8Num17z3"/>
    <w:uiPriority w:val="99"/>
    <w:rsid w:val="005C2F02"/>
  </w:style>
  <w:style w:type="character" w:customStyle="1" w:styleId="WW8Num17z4">
    <w:name w:val="WW8Num17z4"/>
    <w:uiPriority w:val="99"/>
    <w:rsid w:val="005C2F02"/>
  </w:style>
  <w:style w:type="character" w:customStyle="1" w:styleId="WW8Num17z5">
    <w:name w:val="WW8Num17z5"/>
    <w:uiPriority w:val="99"/>
    <w:rsid w:val="005C2F02"/>
  </w:style>
  <w:style w:type="character" w:customStyle="1" w:styleId="WW8Num17z6">
    <w:name w:val="WW8Num17z6"/>
    <w:uiPriority w:val="99"/>
    <w:rsid w:val="005C2F02"/>
  </w:style>
  <w:style w:type="character" w:customStyle="1" w:styleId="WW8Num17z7">
    <w:name w:val="WW8Num17z7"/>
    <w:uiPriority w:val="99"/>
    <w:rsid w:val="005C2F02"/>
  </w:style>
  <w:style w:type="character" w:customStyle="1" w:styleId="WW8Num17z8">
    <w:name w:val="WW8Num17z8"/>
    <w:uiPriority w:val="99"/>
    <w:rsid w:val="005C2F02"/>
  </w:style>
  <w:style w:type="character" w:customStyle="1" w:styleId="WW8Num18z0">
    <w:name w:val="WW8Num18z0"/>
    <w:uiPriority w:val="99"/>
    <w:rsid w:val="005C2F02"/>
    <w:rPr>
      <w:rFonts w:ascii="Symbol" w:hAnsi="Symbol" w:cs="Symbol"/>
    </w:rPr>
  </w:style>
  <w:style w:type="character" w:customStyle="1" w:styleId="WW8Num18z2">
    <w:name w:val="WW8Num18z2"/>
    <w:uiPriority w:val="99"/>
    <w:rsid w:val="005C2F02"/>
    <w:rPr>
      <w:rFonts w:ascii="Wingdings" w:hAnsi="Wingdings" w:cs="Wingdings"/>
    </w:rPr>
  </w:style>
  <w:style w:type="character" w:customStyle="1" w:styleId="WW8Num18z4">
    <w:name w:val="WW8Num18z4"/>
    <w:uiPriority w:val="99"/>
    <w:rsid w:val="005C2F02"/>
    <w:rPr>
      <w:rFonts w:ascii="Courier New" w:hAnsi="Courier New" w:cs="Courier New"/>
    </w:rPr>
  </w:style>
  <w:style w:type="character" w:customStyle="1" w:styleId="WW8Num19z0">
    <w:name w:val="WW8Num19z0"/>
    <w:uiPriority w:val="99"/>
    <w:rsid w:val="005C2F02"/>
    <w:rPr>
      <w:rFonts w:ascii="Symbol" w:hAnsi="Symbol" w:cs="Symbol"/>
    </w:rPr>
  </w:style>
  <w:style w:type="character" w:customStyle="1" w:styleId="WW8Num19z1">
    <w:name w:val="WW8Num19z1"/>
    <w:uiPriority w:val="99"/>
    <w:rsid w:val="005C2F02"/>
    <w:rPr>
      <w:rFonts w:ascii="Courier New" w:hAnsi="Courier New" w:cs="Courier New"/>
    </w:rPr>
  </w:style>
  <w:style w:type="character" w:customStyle="1" w:styleId="WW8Num19z2">
    <w:name w:val="WW8Num19z2"/>
    <w:uiPriority w:val="99"/>
    <w:rsid w:val="005C2F02"/>
    <w:rPr>
      <w:rFonts w:ascii="Wingdings" w:hAnsi="Wingdings" w:cs="Wingdings"/>
    </w:rPr>
  </w:style>
  <w:style w:type="character" w:customStyle="1" w:styleId="WW8Num20z0">
    <w:name w:val="WW8Num20z0"/>
    <w:uiPriority w:val="99"/>
    <w:rsid w:val="005C2F02"/>
    <w:rPr>
      <w:rFonts w:ascii="Symbol" w:hAnsi="Symbol" w:cs="Symbol"/>
    </w:rPr>
  </w:style>
  <w:style w:type="character" w:customStyle="1" w:styleId="WW8Num20z1">
    <w:name w:val="WW8Num20z1"/>
    <w:uiPriority w:val="99"/>
    <w:rsid w:val="005C2F02"/>
  </w:style>
  <w:style w:type="character" w:customStyle="1" w:styleId="WW8Num20z2">
    <w:name w:val="WW8Num20z2"/>
    <w:uiPriority w:val="99"/>
    <w:rsid w:val="005C2F02"/>
  </w:style>
  <w:style w:type="character" w:customStyle="1" w:styleId="WW8Num20z3">
    <w:name w:val="WW8Num20z3"/>
    <w:uiPriority w:val="99"/>
    <w:rsid w:val="005C2F02"/>
  </w:style>
  <w:style w:type="character" w:customStyle="1" w:styleId="WW8Num20z4">
    <w:name w:val="WW8Num20z4"/>
    <w:uiPriority w:val="99"/>
    <w:rsid w:val="005C2F02"/>
  </w:style>
  <w:style w:type="character" w:customStyle="1" w:styleId="WW8Num20z5">
    <w:name w:val="WW8Num20z5"/>
    <w:uiPriority w:val="99"/>
    <w:rsid w:val="005C2F02"/>
  </w:style>
  <w:style w:type="character" w:customStyle="1" w:styleId="WW8Num20z6">
    <w:name w:val="WW8Num20z6"/>
    <w:uiPriority w:val="99"/>
    <w:rsid w:val="005C2F02"/>
  </w:style>
  <w:style w:type="character" w:customStyle="1" w:styleId="WW8Num20z7">
    <w:name w:val="WW8Num20z7"/>
    <w:uiPriority w:val="99"/>
    <w:rsid w:val="005C2F02"/>
  </w:style>
  <w:style w:type="character" w:customStyle="1" w:styleId="WW8Num20z8">
    <w:name w:val="WW8Num20z8"/>
    <w:uiPriority w:val="99"/>
    <w:rsid w:val="005C2F02"/>
  </w:style>
  <w:style w:type="character" w:customStyle="1" w:styleId="WW8Num21z0">
    <w:name w:val="WW8Num21z0"/>
    <w:uiPriority w:val="99"/>
    <w:rsid w:val="005C2F02"/>
    <w:rPr>
      <w:rFonts w:ascii="Symbol" w:hAnsi="Symbol" w:cs="Symbol"/>
    </w:rPr>
  </w:style>
  <w:style w:type="character" w:customStyle="1" w:styleId="WW8Num21z1">
    <w:name w:val="WW8Num21z1"/>
    <w:uiPriority w:val="99"/>
    <w:rsid w:val="005C2F02"/>
  </w:style>
  <w:style w:type="character" w:customStyle="1" w:styleId="WW8Num21z2">
    <w:name w:val="WW8Num21z2"/>
    <w:uiPriority w:val="99"/>
    <w:rsid w:val="005C2F02"/>
  </w:style>
  <w:style w:type="character" w:customStyle="1" w:styleId="WW8Num21z3">
    <w:name w:val="WW8Num21z3"/>
    <w:uiPriority w:val="99"/>
    <w:rsid w:val="005C2F02"/>
  </w:style>
  <w:style w:type="character" w:customStyle="1" w:styleId="WW8Num21z4">
    <w:name w:val="WW8Num21z4"/>
    <w:uiPriority w:val="99"/>
    <w:rsid w:val="005C2F02"/>
  </w:style>
  <w:style w:type="character" w:customStyle="1" w:styleId="WW8Num21z5">
    <w:name w:val="WW8Num21z5"/>
    <w:uiPriority w:val="99"/>
    <w:rsid w:val="005C2F02"/>
  </w:style>
  <w:style w:type="character" w:customStyle="1" w:styleId="WW8Num21z6">
    <w:name w:val="WW8Num21z6"/>
    <w:uiPriority w:val="99"/>
    <w:rsid w:val="005C2F02"/>
  </w:style>
  <w:style w:type="character" w:customStyle="1" w:styleId="WW8Num21z7">
    <w:name w:val="WW8Num21z7"/>
    <w:uiPriority w:val="99"/>
    <w:rsid w:val="005C2F02"/>
  </w:style>
  <w:style w:type="character" w:customStyle="1" w:styleId="WW8Num21z8">
    <w:name w:val="WW8Num21z8"/>
    <w:uiPriority w:val="99"/>
    <w:rsid w:val="005C2F02"/>
  </w:style>
  <w:style w:type="character" w:customStyle="1" w:styleId="WW8Num22z0">
    <w:name w:val="WW8Num22z0"/>
    <w:uiPriority w:val="99"/>
    <w:rsid w:val="005C2F02"/>
    <w:rPr>
      <w:rFonts w:ascii="Symbol" w:hAnsi="Symbol" w:cs="Symbol"/>
    </w:rPr>
  </w:style>
  <w:style w:type="character" w:customStyle="1" w:styleId="WW8Num22z1">
    <w:name w:val="WW8Num22z1"/>
    <w:uiPriority w:val="99"/>
    <w:rsid w:val="005C2F02"/>
  </w:style>
  <w:style w:type="character" w:customStyle="1" w:styleId="WW8Num22z2">
    <w:name w:val="WW8Num22z2"/>
    <w:uiPriority w:val="99"/>
    <w:rsid w:val="005C2F02"/>
  </w:style>
  <w:style w:type="character" w:customStyle="1" w:styleId="WW8Num22z3">
    <w:name w:val="WW8Num22z3"/>
    <w:uiPriority w:val="99"/>
    <w:rsid w:val="005C2F02"/>
  </w:style>
  <w:style w:type="character" w:customStyle="1" w:styleId="WW8Num22z4">
    <w:name w:val="WW8Num22z4"/>
    <w:uiPriority w:val="99"/>
    <w:rsid w:val="005C2F02"/>
  </w:style>
  <w:style w:type="character" w:customStyle="1" w:styleId="WW8Num22z5">
    <w:name w:val="WW8Num22z5"/>
    <w:uiPriority w:val="99"/>
    <w:rsid w:val="005C2F02"/>
  </w:style>
  <w:style w:type="character" w:customStyle="1" w:styleId="WW8Num22z6">
    <w:name w:val="WW8Num22z6"/>
    <w:uiPriority w:val="99"/>
    <w:rsid w:val="005C2F02"/>
  </w:style>
  <w:style w:type="character" w:customStyle="1" w:styleId="WW8Num22z7">
    <w:name w:val="WW8Num22z7"/>
    <w:uiPriority w:val="99"/>
    <w:rsid w:val="005C2F02"/>
  </w:style>
  <w:style w:type="character" w:customStyle="1" w:styleId="WW8Num22z8">
    <w:name w:val="WW8Num22z8"/>
    <w:uiPriority w:val="99"/>
    <w:rsid w:val="005C2F02"/>
  </w:style>
  <w:style w:type="character" w:customStyle="1" w:styleId="WW8Num23z0">
    <w:name w:val="WW8Num23z0"/>
    <w:uiPriority w:val="99"/>
    <w:rsid w:val="005C2F02"/>
    <w:rPr>
      <w:rFonts w:ascii="Symbol" w:hAnsi="Symbol" w:cs="Symbol"/>
    </w:rPr>
  </w:style>
  <w:style w:type="character" w:customStyle="1" w:styleId="WW8Num23z1">
    <w:name w:val="WW8Num23z1"/>
    <w:uiPriority w:val="99"/>
    <w:rsid w:val="005C2F02"/>
    <w:rPr>
      <w:rFonts w:ascii="Courier New" w:hAnsi="Courier New" w:cs="Courier New"/>
    </w:rPr>
  </w:style>
  <w:style w:type="character" w:customStyle="1" w:styleId="WW8Num23z2">
    <w:name w:val="WW8Num23z2"/>
    <w:uiPriority w:val="99"/>
    <w:rsid w:val="005C2F02"/>
    <w:rPr>
      <w:rFonts w:ascii="Wingdings" w:hAnsi="Wingdings" w:cs="Wingdings"/>
    </w:rPr>
  </w:style>
  <w:style w:type="character" w:customStyle="1" w:styleId="WW8Num24z0">
    <w:name w:val="WW8Num24z0"/>
    <w:uiPriority w:val="99"/>
    <w:rsid w:val="005C2F02"/>
    <w:rPr>
      <w:rFonts w:ascii="Symbol" w:hAnsi="Symbol" w:cs="Symbol"/>
    </w:rPr>
  </w:style>
  <w:style w:type="character" w:customStyle="1" w:styleId="WW8Num24z1">
    <w:name w:val="WW8Num24z1"/>
    <w:uiPriority w:val="99"/>
    <w:rsid w:val="005C2F02"/>
    <w:rPr>
      <w:rFonts w:ascii="Courier New" w:hAnsi="Courier New" w:cs="Courier New"/>
    </w:rPr>
  </w:style>
  <w:style w:type="character" w:customStyle="1" w:styleId="WW8Num24z2">
    <w:name w:val="WW8Num24z2"/>
    <w:uiPriority w:val="99"/>
    <w:rsid w:val="005C2F02"/>
    <w:rPr>
      <w:rFonts w:ascii="Wingdings" w:hAnsi="Wingdings" w:cs="Wingdings"/>
    </w:rPr>
  </w:style>
  <w:style w:type="character" w:customStyle="1" w:styleId="WW8Num25z0">
    <w:name w:val="WW8Num25z0"/>
    <w:uiPriority w:val="99"/>
    <w:rsid w:val="005C2F02"/>
    <w:rPr>
      <w:rFonts w:ascii="Symbol" w:hAnsi="Symbol" w:cs="Symbol"/>
    </w:rPr>
  </w:style>
  <w:style w:type="character" w:customStyle="1" w:styleId="WW8Num25z1">
    <w:name w:val="WW8Num25z1"/>
    <w:uiPriority w:val="99"/>
    <w:rsid w:val="005C2F02"/>
  </w:style>
  <w:style w:type="character" w:customStyle="1" w:styleId="WW8Num25z2">
    <w:name w:val="WW8Num25z2"/>
    <w:uiPriority w:val="99"/>
    <w:rsid w:val="005C2F02"/>
  </w:style>
  <w:style w:type="character" w:customStyle="1" w:styleId="WW8Num25z3">
    <w:name w:val="WW8Num25z3"/>
    <w:uiPriority w:val="99"/>
    <w:rsid w:val="005C2F02"/>
  </w:style>
  <w:style w:type="character" w:customStyle="1" w:styleId="WW8Num25z4">
    <w:name w:val="WW8Num25z4"/>
    <w:uiPriority w:val="99"/>
    <w:rsid w:val="005C2F02"/>
  </w:style>
  <w:style w:type="character" w:customStyle="1" w:styleId="WW8Num25z5">
    <w:name w:val="WW8Num25z5"/>
    <w:uiPriority w:val="99"/>
    <w:rsid w:val="005C2F02"/>
  </w:style>
  <w:style w:type="character" w:customStyle="1" w:styleId="WW8Num25z6">
    <w:name w:val="WW8Num25z6"/>
    <w:uiPriority w:val="99"/>
    <w:rsid w:val="005C2F02"/>
  </w:style>
  <w:style w:type="character" w:customStyle="1" w:styleId="WW8Num25z7">
    <w:name w:val="WW8Num25z7"/>
    <w:uiPriority w:val="99"/>
    <w:rsid w:val="005C2F02"/>
  </w:style>
  <w:style w:type="character" w:customStyle="1" w:styleId="WW8Num25z8">
    <w:name w:val="WW8Num25z8"/>
    <w:uiPriority w:val="99"/>
    <w:rsid w:val="005C2F02"/>
  </w:style>
  <w:style w:type="character" w:customStyle="1" w:styleId="WW8Num26z0">
    <w:name w:val="WW8Num26z0"/>
    <w:uiPriority w:val="99"/>
    <w:rsid w:val="005C2F02"/>
    <w:rPr>
      <w:rFonts w:ascii="Symbol" w:hAnsi="Symbol" w:cs="Symbol"/>
    </w:rPr>
  </w:style>
  <w:style w:type="character" w:customStyle="1" w:styleId="WW8Num26z1">
    <w:name w:val="WW8Num26z1"/>
    <w:uiPriority w:val="99"/>
    <w:rsid w:val="005C2F02"/>
    <w:rPr>
      <w:rFonts w:ascii="Courier New" w:hAnsi="Courier New" w:cs="Courier New"/>
    </w:rPr>
  </w:style>
  <w:style w:type="character" w:customStyle="1" w:styleId="WW8Num26z2">
    <w:name w:val="WW8Num26z2"/>
    <w:uiPriority w:val="99"/>
    <w:rsid w:val="005C2F02"/>
    <w:rPr>
      <w:rFonts w:ascii="Wingdings" w:hAnsi="Wingdings" w:cs="Wingdings"/>
    </w:rPr>
  </w:style>
  <w:style w:type="character" w:customStyle="1" w:styleId="WW8Num27z0">
    <w:name w:val="WW8Num27z0"/>
    <w:uiPriority w:val="99"/>
    <w:rsid w:val="005C2F02"/>
    <w:rPr>
      <w:rFonts w:ascii="Symbol" w:hAnsi="Symbol" w:cs="Symbol"/>
    </w:rPr>
  </w:style>
  <w:style w:type="character" w:customStyle="1" w:styleId="WW8Num27z1">
    <w:name w:val="WW8Num27z1"/>
    <w:uiPriority w:val="99"/>
    <w:rsid w:val="005C2F02"/>
  </w:style>
  <w:style w:type="character" w:customStyle="1" w:styleId="WW8Num27z2">
    <w:name w:val="WW8Num27z2"/>
    <w:uiPriority w:val="99"/>
    <w:rsid w:val="005C2F02"/>
  </w:style>
  <w:style w:type="character" w:customStyle="1" w:styleId="WW8Num27z3">
    <w:name w:val="WW8Num27z3"/>
    <w:uiPriority w:val="99"/>
    <w:rsid w:val="005C2F02"/>
  </w:style>
  <w:style w:type="character" w:customStyle="1" w:styleId="WW8Num27z4">
    <w:name w:val="WW8Num27z4"/>
    <w:uiPriority w:val="99"/>
    <w:rsid w:val="005C2F02"/>
  </w:style>
  <w:style w:type="character" w:customStyle="1" w:styleId="WW8Num27z5">
    <w:name w:val="WW8Num27z5"/>
    <w:uiPriority w:val="99"/>
    <w:rsid w:val="005C2F02"/>
  </w:style>
  <w:style w:type="character" w:customStyle="1" w:styleId="WW8Num27z6">
    <w:name w:val="WW8Num27z6"/>
    <w:uiPriority w:val="99"/>
    <w:rsid w:val="005C2F02"/>
  </w:style>
  <w:style w:type="character" w:customStyle="1" w:styleId="WW8Num27z7">
    <w:name w:val="WW8Num27z7"/>
    <w:uiPriority w:val="99"/>
    <w:rsid w:val="005C2F02"/>
  </w:style>
  <w:style w:type="character" w:customStyle="1" w:styleId="WW8Num27z8">
    <w:name w:val="WW8Num27z8"/>
    <w:uiPriority w:val="99"/>
    <w:rsid w:val="005C2F02"/>
  </w:style>
  <w:style w:type="character" w:customStyle="1" w:styleId="WW8Num28z0">
    <w:name w:val="WW8Num28z0"/>
    <w:uiPriority w:val="99"/>
    <w:rsid w:val="005C2F02"/>
    <w:rPr>
      <w:rFonts w:ascii="Symbol" w:hAnsi="Symbol" w:cs="Symbol"/>
    </w:rPr>
  </w:style>
  <w:style w:type="character" w:customStyle="1" w:styleId="WW8Num28z1">
    <w:name w:val="WW8Num28z1"/>
    <w:uiPriority w:val="99"/>
    <w:rsid w:val="005C2F02"/>
    <w:rPr>
      <w:rFonts w:ascii="Courier New" w:hAnsi="Courier New" w:cs="Courier New"/>
    </w:rPr>
  </w:style>
  <w:style w:type="character" w:customStyle="1" w:styleId="WW8Num28z2">
    <w:name w:val="WW8Num28z2"/>
    <w:uiPriority w:val="99"/>
    <w:rsid w:val="005C2F02"/>
    <w:rPr>
      <w:rFonts w:ascii="Wingdings" w:hAnsi="Wingdings" w:cs="Wingdings"/>
    </w:rPr>
  </w:style>
  <w:style w:type="character" w:customStyle="1" w:styleId="WW8Num29z0">
    <w:name w:val="WW8Num29z0"/>
    <w:uiPriority w:val="99"/>
    <w:rsid w:val="005C2F02"/>
    <w:rPr>
      <w:rFonts w:ascii="Symbol" w:hAnsi="Symbol" w:cs="Symbol"/>
    </w:rPr>
  </w:style>
  <w:style w:type="character" w:customStyle="1" w:styleId="WW8Num29z1">
    <w:name w:val="WW8Num29z1"/>
    <w:uiPriority w:val="99"/>
    <w:rsid w:val="005C2F02"/>
    <w:rPr>
      <w:rFonts w:ascii="Courier New" w:hAnsi="Courier New" w:cs="Courier New"/>
    </w:rPr>
  </w:style>
  <w:style w:type="character" w:customStyle="1" w:styleId="WW8Num29z2">
    <w:name w:val="WW8Num29z2"/>
    <w:uiPriority w:val="99"/>
    <w:rsid w:val="005C2F02"/>
    <w:rPr>
      <w:rFonts w:ascii="Wingdings" w:hAnsi="Wingdings" w:cs="Wingdings"/>
    </w:rPr>
  </w:style>
  <w:style w:type="character" w:customStyle="1" w:styleId="WW8Num30z0">
    <w:name w:val="WW8Num30z0"/>
    <w:uiPriority w:val="99"/>
    <w:rsid w:val="005C2F02"/>
    <w:rPr>
      <w:rFonts w:ascii="Symbol" w:hAnsi="Symbol" w:cs="Symbol"/>
    </w:rPr>
  </w:style>
  <w:style w:type="character" w:customStyle="1" w:styleId="WW8Num30z1">
    <w:name w:val="WW8Num30z1"/>
    <w:uiPriority w:val="99"/>
    <w:rsid w:val="005C2F02"/>
    <w:rPr>
      <w:rFonts w:ascii="Courier New" w:hAnsi="Courier New" w:cs="Courier New"/>
    </w:rPr>
  </w:style>
  <w:style w:type="character" w:customStyle="1" w:styleId="WW8Num30z2">
    <w:name w:val="WW8Num30z2"/>
    <w:uiPriority w:val="99"/>
    <w:rsid w:val="005C2F02"/>
    <w:rPr>
      <w:rFonts w:ascii="Wingdings" w:hAnsi="Wingdings" w:cs="Wingdings"/>
    </w:rPr>
  </w:style>
  <w:style w:type="character" w:customStyle="1" w:styleId="WW8Num31z0">
    <w:name w:val="WW8Num31z0"/>
    <w:uiPriority w:val="99"/>
    <w:rsid w:val="005C2F02"/>
    <w:rPr>
      <w:rFonts w:ascii="Symbol" w:hAnsi="Symbol" w:cs="Symbol"/>
    </w:rPr>
  </w:style>
  <w:style w:type="character" w:customStyle="1" w:styleId="WW8Num31z1">
    <w:name w:val="WW8Num31z1"/>
    <w:uiPriority w:val="99"/>
    <w:rsid w:val="005C2F02"/>
  </w:style>
  <w:style w:type="character" w:customStyle="1" w:styleId="WW8Num31z2">
    <w:name w:val="WW8Num31z2"/>
    <w:uiPriority w:val="99"/>
    <w:rsid w:val="005C2F02"/>
  </w:style>
  <w:style w:type="character" w:customStyle="1" w:styleId="WW8Num31z3">
    <w:name w:val="WW8Num31z3"/>
    <w:uiPriority w:val="99"/>
    <w:rsid w:val="005C2F02"/>
  </w:style>
  <w:style w:type="character" w:customStyle="1" w:styleId="WW8Num31z4">
    <w:name w:val="WW8Num31z4"/>
    <w:uiPriority w:val="99"/>
    <w:rsid w:val="005C2F02"/>
  </w:style>
  <w:style w:type="character" w:customStyle="1" w:styleId="WW8Num31z5">
    <w:name w:val="WW8Num31z5"/>
    <w:uiPriority w:val="99"/>
    <w:rsid w:val="005C2F02"/>
  </w:style>
  <w:style w:type="character" w:customStyle="1" w:styleId="WW8Num31z6">
    <w:name w:val="WW8Num31z6"/>
    <w:uiPriority w:val="99"/>
    <w:rsid w:val="005C2F02"/>
  </w:style>
  <w:style w:type="character" w:customStyle="1" w:styleId="WW8Num31z7">
    <w:name w:val="WW8Num31z7"/>
    <w:uiPriority w:val="99"/>
    <w:rsid w:val="005C2F02"/>
  </w:style>
  <w:style w:type="character" w:customStyle="1" w:styleId="WW8Num31z8">
    <w:name w:val="WW8Num31z8"/>
    <w:uiPriority w:val="99"/>
    <w:rsid w:val="005C2F02"/>
  </w:style>
  <w:style w:type="character" w:customStyle="1" w:styleId="WW8Num32z0">
    <w:name w:val="WW8Num32z0"/>
    <w:uiPriority w:val="99"/>
    <w:rsid w:val="005C2F02"/>
    <w:rPr>
      <w:rFonts w:ascii="Symbol" w:hAnsi="Symbol" w:cs="Symbol"/>
    </w:rPr>
  </w:style>
  <w:style w:type="character" w:customStyle="1" w:styleId="WW8Num32z1">
    <w:name w:val="WW8Num32z1"/>
    <w:uiPriority w:val="99"/>
    <w:rsid w:val="005C2F02"/>
    <w:rPr>
      <w:rFonts w:ascii="Courier New" w:hAnsi="Courier New" w:cs="Courier New"/>
    </w:rPr>
  </w:style>
  <w:style w:type="character" w:customStyle="1" w:styleId="WW8Num32z2">
    <w:name w:val="WW8Num32z2"/>
    <w:uiPriority w:val="99"/>
    <w:rsid w:val="005C2F02"/>
    <w:rPr>
      <w:rFonts w:ascii="Wingdings" w:hAnsi="Wingdings" w:cs="Wingdings"/>
    </w:rPr>
  </w:style>
  <w:style w:type="character" w:customStyle="1" w:styleId="WW8Num33z0">
    <w:name w:val="WW8Num33z0"/>
    <w:uiPriority w:val="99"/>
    <w:rsid w:val="005C2F02"/>
    <w:rPr>
      <w:rFonts w:ascii="Symbol" w:hAnsi="Symbol" w:cs="Symbol"/>
    </w:rPr>
  </w:style>
  <w:style w:type="character" w:customStyle="1" w:styleId="WW8Num33z1">
    <w:name w:val="WW8Num33z1"/>
    <w:uiPriority w:val="99"/>
    <w:rsid w:val="005C2F02"/>
    <w:rPr>
      <w:rFonts w:ascii="Courier New" w:hAnsi="Courier New" w:cs="Courier New"/>
    </w:rPr>
  </w:style>
  <w:style w:type="character" w:customStyle="1" w:styleId="WW8Num33z2">
    <w:name w:val="WW8Num33z2"/>
    <w:uiPriority w:val="99"/>
    <w:rsid w:val="005C2F02"/>
    <w:rPr>
      <w:rFonts w:ascii="Wingdings" w:hAnsi="Wingdings" w:cs="Wingdings"/>
    </w:rPr>
  </w:style>
  <w:style w:type="character" w:customStyle="1" w:styleId="WW8Num34z0">
    <w:name w:val="WW8Num34z0"/>
    <w:uiPriority w:val="99"/>
    <w:rsid w:val="005C2F02"/>
  </w:style>
  <w:style w:type="character" w:customStyle="1" w:styleId="WW8Num34z1">
    <w:name w:val="WW8Num34z1"/>
    <w:uiPriority w:val="99"/>
    <w:rsid w:val="005C2F02"/>
  </w:style>
  <w:style w:type="character" w:customStyle="1" w:styleId="WW8Num34z2">
    <w:name w:val="WW8Num34z2"/>
    <w:uiPriority w:val="99"/>
    <w:rsid w:val="005C2F02"/>
  </w:style>
  <w:style w:type="character" w:customStyle="1" w:styleId="WW8Num34z3">
    <w:name w:val="WW8Num34z3"/>
    <w:uiPriority w:val="99"/>
    <w:rsid w:val="005C2F02"/>
  </w:style>
  <w:style w:type="character" w:customStyle="1" w:styleId="WW8Num34z4">
    <w:name w:val="WW8Num34z4"/>
    <w:uiPriority w:val="99"/>
    <w:rsid w:val="005C2F02"/>
  </w:style>
  <w:style w:type="character" w:customStyle="1" w:styleId="WW8Num34z5">
    <w:name w:val="WW8Num34z5"/>
    <w:uiPriority w:val="99"/>
    <w:rsid w:val="005C2F02"/>
  </w:style>
  <w:style w:type="character" w:customStyle="1" w:styleId="WW8Num34z6">
    <w:name w:val="WW8Num34z6"/>
    <w:uiPriority w:val="99"/>
    <w:rsid w:val="005C2F02"/>
  </w:style>
  <w:style w:type="character" w:customStyle="1" w:styleId="WW8Num34z7">
    <w:name w:val="WW8Num34z7"/>
    <w:uiPriority w:val="99"/>
    <w:rsid w:val="005C2F02"/>
  </w:style>
  <w:style w:type="character" w:customStyle="1" w:styleId="WW8Num34z8">
    <w:name w:val="WW8Num34z8"/>
    <w:uiPriority w:val="99"/>
    <w:rsid w:val="005C2F02"/>
  </w:style>
  <w:style w:type="character" w:customStyle="1" w:styleId="WW8Num35z0">
    <w:name w:val="WW8Num35z0"/>
    <w:uiPriority w:val="99"/>
    <w:rsid w:val="005C2F02"/>
    <w:rPr>
      <w:rFonts w:ascii="Symbol" w:hAnsi="Symbol" w:cs="Symbol"/>
    </w:rPr>
  </w:style>
  <w:style w:type="character" w:customStyle="1" w:styleId="WW8Num35z1">
    <w:name w:val="WW8Num35z1"/>
    <w:uiPriority w:val="99"/>
    <w:rsid w:val="005C2F02"/>
    <w:rPr>
      <w:rFonts w:ascii="Courier New" w:hAnsi="Courier New" w:cs="Courier New"/>
    </w:rPr>
  </w:style>
  <w:style w:type="character" w:customStyle="1" w:styleId="WW8Num35z2">
    <w:name w:val="WW8Num35z2"/>
    <w:uiPriority w:val="99"/>
    <w:rsid w:val="005C2F02"/>
    <w:rPr>
      <w:rFonts w:ascii="Wingdings" w:hAnsi="Wingdings" w:cs="Wingdings"/>
    </w:rPr>
  </w:style>
  <w:style w:type="character" w:customStyle="1" w:styleId="PlaceholderText1">
    <w:name w:val="Placeholder Text1"/>
    <w:uiPriority w:val="99"/>
    <w:rsid w:val="005C2F02"/>
    <w:rPr>
      <w:color w:val="808080"/>
    </w:rPr>
  </w:style>
  <w:style w:type="character" w:customStyle="1" w:styleId="1fe">
    <w:name w:val="Знак примечания1"/>
    <w:uiPriority w:val="99"/>
    <w:rsid w:val="005C2F02"/>
    <w:rPr>
      <w:sz w:val="16"/>
      <w:szCs w:val="16"/>
    </w:rPr>
  </w:style>
  <w:style w:type="character" w:customStyle="1" w:styleId="PlaceholderText2">
    <w:name w:val="Placeholder Text2"/>
    <w:uiPriority w:val="99"/>
    <w:rsid w:val="005C2F02"/>
    <w:rPr>
      <w:color w:val="808080"/>
    </w:rPr>
  </w:style>
  <w:style w:type="character" w:customStyle="1" w:styleId="afffff3">
    <w:name w:val="Символы концевой сноски"/>
    <w:uiPriority w:val="99"/>
    <w:rsid w:val="005C2F02"/>
    <w:rPr>
      <w:vertAlign w:val="superscript"/>
    </w:rPr>
  </w:style>
  <w:style w:type="character" w:customStyle="1" w:styleId="WW-">
    <w:name w:val="WW-Символы концевой сноски"/>
    <w:uiPriority w:val="99"/>
    <w:rsid w:val="005C2F02"/>
  </w:style>
  <w:style w:type="character" w:customStyle="1" w:styleId="1ff">
    <w:name w:val="Текст выноски Знак1"/>
    <w:basedOn w:val="a1"/>
    <w:uiPriority w:val="99"/>
    <w:rsid w:val="005C2F02"/>
    <w:rPr>
      <w:rFonts w:ascii="Tahoma" w:hAnsi="Tahoma" w:cs="Tahoma"/>
      <w:sz w:val="16"/>
      <w:szCs w:val="16"/>
    </w:rPr>
  </w:style>
  <w:style w:type="paragraph" w:customStyle="1" w:styleId="115">
    <w:name w:val="Знак1 Знак Знак Знак1"/>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ff0">
    <w:name w:val="Текст1"/>
    <w:basedOn w:val="a0"/>
    <w:uiPriority w:val="99"/>
    <w:rsid w:val="005C2F02"/>
    <w:pPr>
      <w:suppressAutoHyphens/>
      <w:spacing w:after="0" w:line="240" w:lineRule="auto"/>
    </w:pPr>
    <w:rPr>
      <w:rFonts w:ascii="Courier New" w:eastAsia="Times New Roman" w:hAnsi="Courier New" w:cs="Courier New"/>
      <w:sz w:val="20"/>
      <w:szCs w:val="20"/>
      <w:lang w:eastAsia="ar-SA"/>
    </w:rPr>
  </w:style>
  <w:style w:type="character" w:customStyle="1" w:styleId="1ff1">
    <w:name w:val="Основной текст с отступом Знак1"/>
    <w:basedOn w:val="a1"/>
    <w:uiPriority w:val="99"/>
    <w:rsid w:val="005C2F02"/>
    <w:rPr>
      <w:lang w:eastAsia="ar-SA"/>
    </w:rPr>
  </w:style>
  <w:style w:type="paragraph" w:customStyle="1" w:styleId="220">
    <w:name w:val="Основной текст с отступом 22"/>
    <w:basedOn w:val="a0"/>
    <w:uiPriority w:val="99"/>
    <w:rsid w:val="005C2F02"/>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8"/>
      <w:lang w:eastAsia="ar-SA"/>
    </w:rPr>
  </w:style>
  <w:style w:type="paragraph" w:customStyle="1" w:styleId="western">
    <w:name w:val="western"/>
    <w:basedOn w:val="a0"/>
    <w:rsid w:val="005C2F0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20">
    <w:name w:val="Знак1 Знак Знак Знак12"/>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0"/>
    <w:uiPriority w:val="99"/>
    <w:rsid w:val="005C2F02"/>
    <w:pPr>
      <w:suppressAutoHyphens/>
      <w:spacing w:before="280" w:after="280" w:line="240" w:lineRule="auto"/>
    </w:pPr>
    <w:rPr>
      <w:rFonts w:ascii="Cambria" w:eastAsia="Times New Roman" w:hAnsi="Cambria" w:cs="Cambria"/>
      <w:sz w:val="24"/>
      <w:szCs w:val="24"/>
      <w:lang w:eastAsia="ar-SA"/>
    </w:rPr>
  </w:style>
  <w:style w:type="character" w:customStyle="1" w:styleId="1ff2">
    <w:name w:val="Текст примечания Знак1"/>
    <w:basedOn w:val="a1"/>
    <w:uiPriority w:val="99"/>
    <w:rsid w:val="005C2F02"/>
    <w:rPr>
      <w:sz w:val="20"/>
      <w:szCs w:val="20"/>
      <w:lang w:eastAsia="ar-SA"/>
    </w:rPr>
  </w:style>
  <w:style w:type="character" w:customStyle="1" w:styleId="1ff3">
    <w:name w:val="Тема примечания Знак1"/>
    <w:basedOn w:val="afff8"/>
    <w:uiPriority w:val="99"/>
    <w:rsid w:val="005C2F02"/>
    <w:rPr>
      <w:rFonts w:ascii="Courier" w:eastAsia="Times New Roman" w:hAnsi="Courier" w:cs="Times New Roman"/>
      <w:b/>
      <w:bCs/>
      <w:szCs w:val="20"/>
      <w:lang w:eastAsia="ar-SA"/>
    </w:rPr>
  </w:style>
  <w:style w:type="paragraph" w:customStyle="1" w:styleId="ListParagraph1">
    <w:name w:val="List Paragraph1"/>
    <w:basedOn w:val="a0"/>
    <w:uiPriority w:val="99"/>
    <w:rsid w:val="005C2F02"/>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110">
    <w:name w:val="Знак1 Знак Знак Знак11"/>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30">
    <w:name w:val="Знак1 Знак Знак Знак13"/>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ff4">
    <w:name w:val="Знак1"/>
    <w:basedOn w:val="a0"/>
    <w:uiPriority w:val="99"/>
    <w:rsid w:val="005C2F02"/>
    <w:pPr>
      <w:suppressAutoHyphens/>
      <w:spacing w:line="240" w:lineRule="exact"/>
    </w:pPr>
    <w:rPr>
      <w:rFonts w:ascii="Verdana" w:eastAsia="Times New Roman" w:hAnsi="Verdana" w:cs="Verdana"/>
      <w:sz w:val="20"/>
      <w:szCs w:val="20"/>
      <w:lang w:val="en-US" w:eastAsia="ar-SA"/>
    </w:rPr>
  </w:style>
  <w:style w:type="paragraph" w:customStyle="1" w:styleId="1140">
    <w:name w:val="Знак1 Знак Знак Знак14"/>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50">
    <w:name w:val="Знак1 Знак Знак Знак15"/>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6">
    <w:name w:val="Знак1 Знак Знак Знак16"/>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2f9">
    <w:name w:val="Маркеры 2 уровень"/>
    <w:uiPriority w:val="99"/>
    <w:rsid w:val="005C2F02"/>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customStyle="1" w:styleId="1ff5">
    <w:name w:val="Знак Знак Знак Знак1"/>
    <w:basedOn w:val="a0"/>
    <w:uiPriority w:val="99"/>
    <w:rsid w:val="005C2F02"/>
    <w:pPr>
      <w:suppressAutoHyphens/>
      <w:spacing w:line="240" w:lineRule="exact"/>
    </w:pPr>
    <w:rPr>
      <w:rFonts w:ascii="Verdana" w:eastAsia="Times New Roman" w:hAnsi="Verdana" w:cs="Verdana"/>
      <w:sz w:val="20"/>
      <w:szCs w:val="20"/>
      <w:lang w:val="en-US" w:eastAsia="ar-SA"/>
    </w:rPr>
  </w:style>
  <w:style w:type="paragraph" w:customStyle="1" w:styleId="afffff4">
    <w:name w:val="Содержимое врезки"/>
    <w:basedOn w:val="af8"/>
    <w:uiPriority w:val="99"/>
    <w:rsid w:val="005C2F02"/>
    <w:rPr>
      <w:sz w:val="24"/>
      <w:szCs w:val="24"/>
    </w:rPr>
  </w:style>
  <w:style w:type="character" w:customStyle="1" w:styleId="WW8Num5z1">
    <w:name w:val="WW8Num5z1"/>
    <w:uiPriority w:val="99"/>
    <w:rsid w:val="005C2F02"/>
    <w:rPr>
      <w:rFonts w:ascii="Courier New" w:hAnsi="Courier New" w:cs="Courier New"/>
    </w:rPr>
  </w:style>
  <w:style w:type="character" w:customStyle="1" w:styleId="WW8Num5z2">
    <w:name w:val="WW8Num5z2"/>
    <w:uiPriority w:val="99"/>
    <w:rsid w:val="005C2F02"/>
    <w:rPr>
      <w:rFonts w:ascii="Wingdings" w:hAnsi="Wingdings" w:cs="Wingdings"/>
    </w:rPr>
  </w:style>
  <w:style w:type="character" w:customStyle="1" w:styleId="WW8Num8z4">
    <w:name w:val="WW8Num8z4"/>
    <w:uiPriority w:val="99"/>
    <w:rsid w:val="005C2F02"/>
  </w:style>
  <w:style w:type="character" w:customStyle="1" w:styleId="WW8Num8z5">
    <w:name w:val="WW8Num8z5"/>
    <w:uiPriority w:val="99"/>
    <w:rsid w:val="005C2F02"/>
  </w:style>
  <w:style w:type="character" w:customStyle="1" w:styleId="WW8Num8z6">
    <w:name w:val="WW8Num8z6"/>
    <w:uiPriority w:val="99"/>
    <w:rsid w:val="005C2F02"/>
  </w:style>
  <w:style w:type="character" w:customStyle="1" w:styleId="WW8Num8z7">
    <w:name w:val="WW8Num8z7"/>
    <w:uiPriority w:val="99"/>
    <w:rsid w:val="005C2F02"/>
  </w:style>
  <w:style w:type="character" w:customStyle="1" w:styleId="WW8Num8z8">
    <w:name w:val="WW8Num8z8"/>
    <w:uiPriority w:val="99"/>
    <w:rsid w:val="005C2F02"/>
  </w:style>
  <w:style w:type="character" w:customStyle="1" w:styleId="WW8Num14z3">
    <w:name w:val="WW8Num14z3"/>
    <w:uiPriority w:val="99"/>
    <w:rsid w:val="005C2F02"/>
  </w:style>
  <w:style w:type="character" w:customStyle="1" w:styleId="WW8Num14z4">
    <w:name w:val="WW8Num14z4"/>
    <w:uiPriority w:val="99"/>
    <w:rsid w:val="005C2F02"/>
  </w:style>
  <w:style w:type="character" w:customStyle="1" w:styleId="WW8Num14z5">
    <w:name w:val="WW8Num14z5"/>
    <w:uiPriority w:val="99"/>
    <w:rsid w:val="005C2F02"/>
  </w:style>
  <w:style w:type="character" w:customStyle="1" w:styleId="WW8Num14z6">
    <w:name w:val="WW8Num14z6"/>
    <w:uiPriority w:val="99"/>
    <w:rsid w:val="005C2F02"/>
  </w:style>
  <w:style w:type="character" w:customStyle="1" w:styleId="WW8Num14z7">
    <w:name w:val="WW8Num14z7"/>
    <w:uiPriority w:val="99"/>
    <w:rsid w:val="005C2F02"/>
  </w:style>
  <w:style w:type="character" w:customStyle="1" w:styleId="WW8Num14z8">
    <w:name w:val="WW8Num14z8"/>
    <w:uiPriority w:val="99"/>
    <w:rsid w:val="005C2F02"/>
  </w:style>
  <w:style w:type="character" w:customStyle="1" w:styleId="WW8Num18z1">
    <w:name w:val="WW8Num18z1"/>
    <w:uiPriority w:val="99"/>
    <w:rsid w:val="005C2F02"/>
  </w:style>
  <w:style w:type="character" w:customStyle="1" w:styleId="WW8Num18z3">
    <w:name w:val="WW8Num18z3"/>
    <w:uiPriority w:val="99"/>
    <w:rsid w:val="005C2F02"/>
  </w:style>
  <w:style w:type="character" w:customStyle="1" w:styleId="WW8Num18z5">
    <w:name w:val="WW8Num18z5"/>
    <w:uiPriority w:val="99"/>
    <w:rsid w:val="005C2F02"/>
  </w:style>
  <w:style w:type="character" w:customStyle="1" w:styleId="WW8Num18z6">
    <w:name w:val="WW8Num18z6"/>
    <w:uiPriority w:val="99"/>
    <w:rsid w:val="005C2F02"/>
  </w:style>
  <w:style w:type="character" w:customStyle="1" w:styleId="WW8Num18z7">
    <w:name w:val="WW8Num18z7"/>
    <w:uiPriority w:val="99"/>
    <w:rsid w:val="005C2F02"/>
  </w:style>
  <w:style w:type="character" w:customStyle="1" w:styleId="WW8Num18z8">
    <w:name w:val="WW8Num18z8"/>
    <w:uiPriority w:val="99"/>
    <w:rsid w:val="005C2F02"/>
  </w:style>
  <w:style w:type="character" w:customStyle="1" w:styleId="f">
    <w:name w:val="f"/>
    <w:uiPriority w:val="99"/>
    <w:rsid w:val="005C2F02"/>
  </w:style>
  <w:style w:type="character" w:customStyle="1" w:styleId="r">
    <w:name w:val="r"/>
    <w:uiPriority w:val="99"/>
    <w:rsid w:val="005C2F02"/>
  </w:style>
  <w:style w:type="paragraph" w:customStyle="1" w:styleId="WW-11">
    <w:name w:val="WW-Знак1 Знак Знак Знак1"/>
    <w:basedOn w:val="a0"/>
    <w:uiPriority w:val="99"/>
    <w:rsid w:val="005C2F02"/>
    <w:pPr>
      <w:suppressAutoHyphens/>
      <w:spacing w:line="240" w:lineRule="exact"/>
    </w:pPr>
    <w:rPr>
      <w:rFonts w:ascii="Verdana" w:eastAsia="Times New Roman" w:hAnsi="Verdana" w:cs="Verdana"/>
      <w:sz w:val="24"/>
      <w:szCs w:val="24"/>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C2F02"/>
    <w:rPr>
      <w:rFonts w:ascii="Times New Roman" w:hAnsi="Times New Roman" w:cs="Times New Roman"/>
      <w:sz w:val="24"/>
      <w:szCs w:val="24"/>
      <w:u w:val="none"/>
      <w:effect w:val="none"/>
    </w:rPr>
  </w:style>
  <w:style w:type="character" w:customStyle="1" w:styleId="1ff6">
    <w:name w:val="Текст концевой сноски Знак1"/>
    <w:basedOn w:val="a1"/>
    <w:uiPriority w:val="99"/>
    <w:rsid w:val="005C2F02"/>
  </w:style>
  <w:style w:type="character" w:customStyle="1" w:styleId="EndnoteTextChar1">
    <w:name w:val="Endnote Text Char1"/>
    <w:basedOn w:val="a1"/>
    <w:uiPriority w:val="99"/>
    <w:rsid w:val="005C2F02"/>
    <w:rPr>
      <w:sz w:val="20"/>
      <w:szCs w:val="20"/>
      <w:lang w:eastAsia="ar-SA"/>
    </w:rPr>
  </w:style>
  <w:style w:type="character" w:customStyle="1" w:styleId="60">
    <w:name w:val="Заголовок 6 Знак"/>
    <w:basedOn w:val="a1"/>
    <w:link w:val="6"/>
    <w:rsid w:val="008B7A6B"/>
    <w:rPr>
      <w:rFonts w:ascii="Calibri" w:eastAsia="Times New Roman" w:hAnsi="Calibri" w:cs="Calibri"/>
      <w:b/>
      <w:bCs/>
      <w:lang w:val="x-none" w:eastAsia="zh-CN"/>
    </w:rPr>
  </w:style>
  <w:style w:type="character" w:customStyle="1" w:styleId="WW8Num3z3">
    <w:name w:val="WW8Num3z3"/>
    <w:rsid w:val="008B7A6B"/>
    <w:rPr>
      <w:rFonts w:ascii="Symbol" w:hAnsi="Symbol" w:cs="OpenSymbol"/>
    </w:rPr>
  </w:style>
  <w:style w:type="character" w:customStyle="1" w:styleId="WW8Num2z3">
    <w:name w:val="WW8Num2z3"/>
    <w:rsid w:val="008B7A6B"/>
  </w:style>
  <w:style w:type="character" w:customStyle="1" w:styleId="WW8Num2z4">
    <w:name w:val="WW8Num2z4"/>
    <w:rsid w:val="008B7A6B"/>
  </w:style>
  <w:style w:type="character" w:customStyle="1" w:styleId="WW8Num2z5">
    <w:name w:val="WW8Num2z5"/>
    <w:rsid w:val="008B7A6B"/>
  </w:style>
  <w:style w:type="character" w:customStyle="1" w:styleId="WW8Num2z6">
    <w:name w:val="WW8Num2z6"/>
    <w:rsid w:val="008B7A6B"/>
  </w:style>
  <w:style w:type="character" w:customStyle="1" w:styleId="WW8Num2z7">
    <w:name w:val="WW8Num2z7"/>
    <w:rsid w:val="008B7A6B"/>
  </w:style>
  <w:style w:type="character" w:customStyle="1" w:styleId="WW8Num2z8">
    <w:name w:val="WW8Num2z8"/>
    <w:rsid w:val="008B7A6B"/>
  </w:style>
  <w:style w:type="character" w:customStyle="1" w:styleId="WW8Num3z4">
    <w:name w:val="WW8Num3z4"/>
    <w:rsid w:val="008B7A6B"/>
  </w:style>
  <w:style w:type="character" w:customStyle="1" w:styleId="WW8Num3z5">
    <w:name w:val="WW8Num3z5"/>
    <w:rsid w:val="008B7A6B"/>
  </w:style>
  <w:style w:type="character" w:customStyle="1" w:styleId="WW8Num3z6">
    <w:name w:val="WW8Num3z6"/>
    <w:rsid w:val="008B7A6B"/>
  </w:style>
  <w:style w:type="character" w:customStyle="1" w:styleId="WW8Num3z7">
    <w:name w:val="WW8Num3z7"/>
    <w:rsid w:val="008B7A6B"/>
  </w:style>
  <w:style w:type="character" w:customStyle="1" w:styleId="WW8Num3z8">
    <w:name w:val="WW8Num3z8"/>
    <w:rsid w:val="008B7A6B"/>
  </w:style>
  <w:style w:type="character" w:customStyle="1" w:styleId="WW8Num5z3">
    <w:name w:val="WW8Num5z3"/>
    <w:rsid w:val="008B7A6B"/>
  </w:style>
  <w:style w:type="character" w:customStyle="1" w:styleId="WW8Num5z4">
    <w:name w:val="WW8Num5z4"/>
    <w:rsid w:val="008B7A6B"/>
  </w:style>
  <w:style w:type="character" w:customStyle="1" w:styleId="WW8Num5z5">
    <w:name w:val="WW8Num5z5"/>
    <w:rsid w:val="008B7A6B"/>
  </w:style>
  <w:style w:type="character" w:customStyle="1" w:styleId="WW8Num5z6">
    <w:name w:val="WW8Num5z6"/>
    <w:rsid w:val="008B7A6B"/>
  </w:style>
  <w:style w:type="character" w:customStyle="1" w:styleId="WW8Num5z7">
    <w:name w:val="WW8Num5z7"/>
    <w:rsid w:val="008B7A6B"/>
  </w:style>
  <w:style w:type="character" w:customStyle="1" w:styleId="WW8Num5z8">
    <w:name w:val="WW8Num5z8"/>
    <w:rsid w:val="008B7A6B"/>
  </w:style>
  <w:style w:type="character" w:customStyle="1" w:styleId="afffff5">
    <w:name w:val="Сравнение редакций. Добавленный фрагмент"/>
    <w:rsid w:val="008B7A6B"/>
    <w:rPr>
      <w:color w:val="000000"/>
      <w:shd w:val="clear" w:color="auto" w:fill="C1D7FF"/>
    </w:rPr>
  </w:style>
  <w:style w:type="character" w:customStyle="1" w:styleId="afffff6">
    <w:name w:val="Цветовое выделение для Текст"/>
    <w:qFormat/>
    <w:rsid w:val="008B7A6B"/>
    <w:rPr>
      <w:sz w:val="24"/>
    </w:rPr>
  </w:style>
  <w:style w:type="paragraph" w:customStyle="1" w:styleId="3f2">
    <w:name w:val="Заголовок3"/>
    <w:basedOn w:val="a0"/>
    <w:next w:val="af8"/>
    <w:rsid w:val="008B7A6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2fa">
    <w:name w:val="Заголовок2"/>
    <w:basedOn w:val="a0"/>
    <w:next w:val="af8"/>
    <w:rsid w:val="008B7A6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2fb">
    <w:name w:val="Название объекта2"/>
    <w:basedOn w:val="a0"/>
    <w:rsid w:val="008B7A6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ff7">
    <w:name w:val="Название объекта1"/>
    <w:basedOn w:val="a0"/>
    <w:rsid w:val="008B7A6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afffff7">
    <w:name w:val="Таблицы (моноширинный)"/>
    <w:basedOn w:val="a0"/>
    <w:next w:val="a0"/>
    <w:rsid w:val="008B7A6B"/>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western1">
    <w:name w:val="western1"/>
    <w:basedOn w:val="a0"/>
    <w:rsid w:val="008B7A6B"/>
    <w:pPr>
      <w:suppressAutoHyphens/>
      <w:spacing w:before="280" w:after="0" w:line="240" w:lineRule="auto"/>
    </w:pPr>
    <w:rPr>
      <w:rFonts w:ascii="Times New Roman" w:eastAsia="Times New Roman" w:hAnsi="Times New Roman" w:cs="Times New Roman"/>
      <w:color w:val="000000"/>
      <w:sz w:val="20"/>
      <w:szCs w:val="20"/>
      <w:lang w:eastAsia="zh-CN"/>
    </w:rPr>
  </w:style>
  <w:style w:type="paragraph" w:customStyle="1" w:styleId="pboth">
    <w:name w:val="pboth"/>
    <w:basedOn w:val="a0"/>
    <w:rsid w:val="008B7A6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xtbody">
    <w:name w:val="Text body"/>
    <w:basedOn w:val="a0"/>
    <w:rsid w:val="008B7A6B"/>
    <w:pPr>
      <w:suppressAutoHyphens/>
      <w:spacing w:after="120" w:line="240" w:lineRule="auto"/>
      <w:textAlignment w:val="baseline"/>
    </w:pPr>
    <w:rPr>
      <w:rFonts w:ascii="Times New Roman" w:eastAsia="Times New Roman" w:hAnsi="Times New Roman" w:cs="Times New Roman"/>
      <w:kern w:val="2"/>
      <w:sz w:val="20"/>
      <w:szCs w:val="20"/>
      <w:lang w:eastAsia="zh-CN"/>
    </w:rPr>
  </w:style>
  <w:style w:type="paragraph" w:customStyle="1" w:styleId="TableContents">
    <w:name w:val="Table Contents"/>
    <w:basedOn w:val="Standard"/>
    <w:rsid w:val="008B7A6B"/>
    <w:pPr>
      <w:widowControl/>
      <w:suppressLineNumbers/>
      <w:autoSpaceDN/>
    </w:pPr>
    <w:rPr>
      <w:rFonts w:eastAsia="Times New Roman" w:cs="Times New Roman"/>
      <w:kern w:val="2"/>
      <w:sz w:val="20"/>
      <w:szCs w:val="20"/>
      <w:lang w:eastAsia="zh-CN" w:bidi="ar-SA"/>
    </w:rPr>
  </w:style>
  <w:style w:type="paragraph" w:customStyle="1" w:styleId="afffff8">
    <w:name w:val="Список приложения"/>
    <w:basedOn w:val="Standard"/>
    <w:rsid w:val="008B7A6B"/>
    <w:pPr>
      <w:widowControl/>
      <w:tabs>
        <w:tab w:val="num" w:pos="0"/>
      </w:tabs>
      <w:autoSpaceDN/>
      <w:jc w:val="both"/>
    </w:pPr>
    <w:rPr>
      <w:kern w:val="2"/>
      <w:sz w:val="28"/>
      <w:lang w:eastAsia="zh-CN"/>
    </w:rPr>
  </w:style>
  <w:style w:type="paragraph" w:customStyle="1" w:styleId="afffff9">
    <w:name w:val="Нормальный"/>
    <w:basedOn w:val="Standard"/>
    <w:rsid w:val="008B7A6B"/>
    <w:pPr>
      <w:widowControl/>
      <w:autoSpaceDN/>
      <w:ind w:firstLine="720"/>
      <w:jc w:val="both"/>
    </w:pPr>
    <w:rPr>
      <w:rFonts w:eastAsia="Segoe UI" w:cs="Tahoma"/>
      <w:color w:val="000000"/>
      <w:kern w:val="2"/>
      <w:lang w:eastAsia="zh-CN" w:bidi="ar-SA"/>
    </w:rPr>
  </w:style>
  <w:style w:type="paragraph" w:customStyle="1" w:styleId="1ff8">
    <w:name w:val="нум список 1"/>
    <w:qFormat/>
    <w:rsid w:val="008B7A6B"/>
    <w:pPr>
      <w:suppressAutoHyphens/>
      <w:spacing w:before="120" w:after="120" w:line="360" w:lineRule="atLeast"/>
      <w:jc w:val="both"/>
    </w:pPr>
    <w:rPr>
      <w:rFonts w:ascii="Times New Roman" w:eastAsia="SimSun" w:hAnsi="Times New Roman" w:cs="Mangal"/>
      <w:color w:val="000000"/>
      <w:kern w:val="2"/>
      <w:sz w:val="24"/>
      <w:szCs w:val="20"/>
      <w:lang w:eastAsia="zh-CN" w:bidi="hi-IN"/>
    </w:rPr>
  </w:style>
  <w:style w:type="character" w:customStyle="1" w:styleId="afffffa">
    <w:name w:val="Привязка сноски"/>
    <w:rsid w:val="008B7A6B"/>
    <w:rPr>
      <w:vertAlign w:val="superscript"/>
    </w:rPr>
  </w:style>
  <w:style w:type="character" w:customStyle="1" w:styleId="90">
    <w:name w:val="Заголовок 9 Знак"/>
    <w:basedOn w:val="a1"/>
    <w:link w:val="9"/>
    <w:semiHidden/>
    <w:rsid w:val="00C12F45"/>
    <w:rPr>
      <w:rFonts w:ascii="Cambria" w:eastAsia="Times New Roman" w:hAnsi="Cambria" w:cs="Times New Roman"/>
      <w:i/>
      <w:iCs/>
      <w:color w:val="404040"/>
      <w:sz w:val="20"/>
      <w:szCs w:val="20"/>
      <w:lang w:val="x-none" w:eastAsia="x-none"/>
    </w:rPr>
  </w:style>
  <w:style w:type="character" w:customStyle="1" w:styleId="2fc">
    <w:name w:val="Основной текст с отступом Знак2"/>
    <w:aliases w:val="Основной текст 1 Знак1,Нумерованный список !! Знак1,Надин стиль Знак2,Надин стиль Знак Знак1,Основной текст с отступом Знак1 Знак1"/>
    <w:semiHidden/>
    <w:locked/>
    <w:rsid w:val="00C12F45"/>
    <w:rPr>
      <w:sz w:val="24"/>
      <w:szCs w:val="24"/>
    </w:rPr>
  </w:style>
  <w:style w:type="paragraph" w:customStyle="1" w:styleId="caaieiaie1">
    <w:name w:val="caaieiaie 1"/>
    <w:basedOn w:val="a0"/>
    <w:next w:val="a0"/>
    <w:rsid w:val="00C12F45"/>
    <w:pPr>
      <w:keepNext/>
      <w:spacing w:after="0" w:line="240" w:lineRule="auto"/>
      <w:ind w:firstLine="567"/>
      <w:jc w:val="center"/>
    </w:pPr>
    <w:rPr>
      <w:rFonts w:ascii="Times New Roman" w:eastAsia="Times New Roman" w:hAnsi="Times New Roman" w:cs="Times New Roman"/>
      <w:b/>
      <w:sz w:val="24"/>
      <w:szCs w:val="20"/>
      <w:lang w:eastAsia="ru-RU"/>
    </w:rPr>
  </w:style>
  <w:style w:type="paragraph" w:customStyle="1" w:styleId="caaieiaie2">
    <w:name w:val="caaieiaie 2"/>
    <w:basedOn w:val="a0"/>
    <w:next w:val="a0"/>
    <w:rsid w:val="00C12F45"/>
    <w:pPr>
      <w:keepNext/>
      <w:spacing w:after="0" w:line="240" w:lineRule="auto"/>
      <w:ind w:firstLine="567"/>
      <w:jc w:val="center"/>
    </w:pPr>
    <w:rPr>
      <w:rFonts w:ascii="Times New Roman" w:eastAsia="Times New Roman" w:hAnsi="Times New Roman" w:cs="Times New Roman"/>
      <w:b/>
      <w:sz w:val="48"/>
      <w:szCs w:val="20"/>
      <w:lang w:eastAsia="ru-RU"/>
    </w:rPr>
  </w:style>
  <w:style w:type="paragraph" w:customStyle="1" w:styleId="1ff9">
    <w:name w:val="Красная строка1"/>
    <w:basedOn w:val="af8"/>
    <w:rsid w:val="00C12F45"/>
    <w:pPr>
      <w:suppressAutoHyphens w:val="0"/>
      <w:ind w:firstLine="210"/>
    </w:pPr>
    <w:rPr>
      <w:rFonts w:cs="Calibri"/>
      <w:sz w:val="24"/>
      <w:szCs w:val="24"/>
      <w:lang w:val="x-none"/>
    </w:rPr>
  </w:style>
  <w:style w:type="paragraph" w:customStyle="1" w:styleId="AAA">
    <w:name w:val="! AAA !"/>
    <w:rsid w:val="00C12F45"/>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ffa">
    <w:name w:val="Абзац списка1"/>
    <w:basedOn w:val="a0"/>
    <w:rsid w:val="00C12F45"/>
    <w:pPr>
      <w:spacing w:after="0" w:line="240" w:lineRule="auto"/>
      <w:ind w:left="720" w:firstLine="567"/>
      <w:jc w:val="both"/>
    </w:pPr>
    <w:rPr>
      <w:rFonts w:ascii="Arial" w:eastAsia="Times New Roman" w:hAnsi="Arial" w:cs="Calibri"/>
      <w:sz w:val="24"/>
      <w:szCs w:val="24"/>
      <w:lang w:eastAsia="ru-RU"/>
    </w:rPr>
  </w:style>
  <w:style w:type="paragraph" w:customStyle="1" w:styleId="ctl">
    <w:name w:val="ctl"/>
    <w:basedOn w:val="a0"/>
    <w:rsid w:val="00C12F45"/>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fffffb">
    <w:name w:val="Таблица"/>
    <w:basedOn w:val="a0"/>
    <w:rsid w:val="00C12F45"/>
    <w:pPr>
      <w:widowControl w:val="0"/>
      <w:spacing w:after="0" w:line="264" w:lineRule="auto"/>
      <w:ind w:firstLine="567"/>
      <w:jc w:val="both"/>
    </w:pPr>
    <w:rPr>
      <w:rFonts w:ascii="Times New Roman" w:eastAsia="Times New Roman" w:hAnsi="Times New Roman" w:cs="Times New Roman"/>
      <w:sz w:val="24"/>
      <w:szCs w:val="20"/>
      <w:lang w:eastAsia="ru-RU"/>
    </w:rPr>
  </w:style>
  <w:style w:type="character" w:customStyle="1" w:styleId="0">
    <w:name w:val="Основной 0 Знак"/>
    <w:aliases w:val="95 Знак"/>
    <w:link w:val="00"/>
    <w:locked/>
    <w:rsid w:val="00C12F45"/>
    <w:rPr>
      <w:rFonts w:cs="Calibri"/>
      <w:sz w:val="24"/>
      <w:szCs w:val="24"/>
    </w:rPr>
  </w:style>
  <w:style w:type="paragraph" w:customStyle="1" w:styleId="00">
    <w:name w:val="Основной 0"/>
    <w:aliases w:val="95"/>
    <w:basedOn w:val="a0"/>
    <w:link w:val="0"/>
    <w:rsid w:val="00C12F45"/>
    <w:pPr>
      <w:spacing w:after="0" w:line="240" w:lineRule="auto"/>
      <w:ind w:firstLine="539"/>
      <w:jc w:val="both"/>
    </w:pPr>
    <w:rPr>
      <w:rFonts w:cs="Calibri"/>
      <w:sz w:val="24"/>
      <w:szCs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locked/>
    <w:rsid w:val="00C12F45"/>
    <w:rPr>
      <w:rFonts w:cs="Calibri"/>
      <w:color w:val="000000"/>
      <w:kern w:val="24"/>
      <w:sz w:val="24"/>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
    <w:basedOn w:val="a0"/>
    <w:link w:val="01"/>
    <w:rsid w:val="00C12F45"/>
    <w:pPr>
      <w:spacing w:after="0" w:line="240" w:lineRule="auto"/>
      <w:ind w:firstLine="539"/>
      <w:jc w:val="both"/>
    </w:pPr>
    <w:rPr>
      <w:rFonts w:cs="Calibri"/>
      <w:color w:val="000000"/>
      <w:kern w:val="24"/>
      <w:sz w:val="24"/>
    </w:rPr>
  </w:style>
  <w:style w:type="character" w:customStyle="1" w:styleId="150">
    <w:name w:val="Знак Знак15"/>
    <w:locked/>
    <w:rsid w:val="00C12F45"/>
    <w:rPr>
      <w:b/>
      <w:bCs/>
      <w:caps/>
      <w:kern w:val="28"/>
      <w:sz w:val="28"/>
      <w:szCs w:val="28"/>
      <w:lang w:val="ru-RU" w:eastAsia="ru-RU" w:bidi="ar-SA"/>
    </w:rPr>
  </w:style>
  <w:style w:type="character" w:customStyle="1" w:styleId="142">
    <w:name w:val="Знак Знак14"/>
    <w:locked/>
    <w:rsid w:val="00C12F45"/>
    <w:rPr>
      <w:b/>
      <w:bCs/>
      <w:sz w:val="28"/>
      <w:szCs w:val="28"/>
      <w:lang w:val="ru-RU" w:eastAsia="ru-RU" w:bidi="ar-SA"/>
    </w:rPr>
  </w:style>
  <w:style w:type="character" w:customStyle="1" w:styleId="134">
    <w:name w:val="Знак Знак13"/>
    <w:locked/>
    <w:rsid w:val="00C12F45"/>
    <w:rPr>
      <w:sz w:val="28"/>
      <w:szCs w:val="28"/>
      <w:lang w:val="ru-RU" w:eastAsia="ru-RU" w:bidi="ar-SA"/>
    </w:rPr>
  </w:style>
  <w:style w:type="character" w:customStyle="1" w:styleId="124">
    <w:name w:val="Знак Знак12"/>
    <w:locked/>
    <w:rsid w:val="00C12F45"/>
    <w:rPr>
      <w:b/>
      <w:bCs/>
      <w:sz w:val="24"/>
      <w:szCs w:val="24"/>
      <w:lang w:val="ru-RU" w:eastAsia="ru-RU" w:bidi="ar-SA"/>
    </w:rPr>
  </w:style>
  <w:style w:type="character" w:customStyle="1" w:styleId="117">
    <w:name w:val="Знак Знак11"/>
    <w:locked/>
    <w:rsid w:val="00C12F45"/>
    <w:rPr>
      <w:sz w:val="28"/>
      <w:szCs w:val="28"/>
      <w:lang w:val="ru-RU" w:eastAsia="ru-RU" w:bidi="ar-SA"/>
    </w:rPr>
  </w:style>
  <w:style w:type="character" w:customStyle="1" w:styleId="106">
    <w:name w:val="Знак Знак10"/>
    <w:locked/>
    <w:rsid w:val="00C12F45"/>
    <w:rPr>
      <w:b/>
      <w:bCs/>
      <w:i/>
      <w:iCs/>
      <w:sz w:val="28"/>
      <w:szCs w:val="28"/>
      <w:lang w:val="ru-RU" w:eastAsia="ru-RU" w:bidi="ar-SA"/>
    </w:rPr>
  </w:style>
  <w:style w:type="character" w:customStyle="1" w:styleId="99">
    <w:name w:val="Знак Знак9"/>
    <w:locked/>
    <w:rsid w:val="00C12F45"/>
    <w:rPr>
      <w:rFonts w:ascii="Arial" w:hAnsi="Arial" w:cs="Arial" w:hint="default"/>
      <w:i/>
      <w:iCs/>
      <w:lang w:val="ru-RU" w:eastAsia="ru-RU" w:bidi="ar-SA"/>
    </w:rPr>
  </w:style>
  <w:style w:type="character" w:customStyle="1" w:styleId="87">
    <w:name w:val="Знак Знак8"/>
    <w:locked/>
    <w:rsid w:val="00C12F45"/>
    <w:rPr>
      <w:rFonts w:ascii="Arial" w:hAnsi="Arial" w:cs="Arial" w:hint="default"/>
      <w:b/>
      <w:bCs/>
      <w:i/>
      <w:iCs/>
      <w:sz w:val="18"/>
      <w:szCs w:val="18"/>
      <w:lang w:val="ru-RU" w:eastAsia="ru-RU" w:bidi="ar-SA"/>
    </w:rPr>
  </w:style>
  <w:style w:type="character" w:customStyle="1" w:styleId="2fd">
    <w:name w:val="Знак Знак2"/>
    <w:locked/>
    <w:rsid w:val="00C12F45"/>
    <w:rPr>
      <w:rFonts w:ascii="Calibri" w:hAnsi="Calibri" w:cs="Calibri" w:hint="default"/>
      <w:lang w:val="ru-RU" w:eastAsia="ru-RU" w:bidi="ar-SA"/>
    </w:rPr>
  </w:style>
  <w:style w:type="character" w:customStyle="1" w:styleId="3f3">
    <w:name w:val="Знак Знак3"/>
    <w:locked/>
    <w:rsid w:val="00C12F45"/>
    <w:rPr>
      <w:rFonts w:ascii="Calibri" w:hAnsi="Calibri" w:cs="Calibri" w:hint="default"/>
      <w:sz w:val="22"/>
      <w:szCs w:val="22"/>
      <w:lang w:val="ru-RU" w:eastAsia="ru-RU" w:bidi="ar-SA"/>
    </w:rPr>
  </w:style>
  <w:style w:type="character" w:customStyle="1" w:styleId="76">
    <w:name w:val="Знак Знак7"/>
    <w:locked/>
    <w:rsid w:val="00C12F45"/>
    <w:rPr>
      <w:rFonts w:ascii="Calibri" w:hAnsi="Calibri" w:cs="Calibri" w:hint="default"/>
      <w:sz w:val="24"/>
      <w:szCs w:val="24"/>
      <w:lang w:val="ru-RU" w:eastAsia="ru-RU" w:bidi="ar-SA"/>
    </w:rPr>
  </w:style>
  <w:style w:type="character" w:customStyle="1" w:styleId="58">
    <w:name w:val="Знак Знак5"/>
    <w:locked/>
    <w:rsid w:val="00C12F45"/>
    <w:rPr>
      <w:sz w:val="24"/>
      <w:szCs w:val="24"/>
      <w:lang w:val="ru-RU" w:eastAsia="ru-RU" w:bidi="ar-SA"/>
    </w:rPr>
  </w:style>
  <w:style w:type="character" w:customStyle="1" w:styleId="1ffb">
    <w:name w:val="Знак Знак1"/>
    <w:locked/>
    <w:rsid w:val="00C12F45"/>
    <w:rPr>
      <w:rFonts w:ascii="Calibri" w:hAnsi="Calibri" w:cs="Calibri" w:hint="default"/>
      <w:b/>
      <w:bCs/>
      <w:lang w:val="ru-RU" w:eastAsia="ru-RU" w:bidi="ar-SA"/>
    </w:rPr>
  </w:style>
  <w:style w:type="character" w:customStyle="1" w:styleId="highlighthighlightactive">
    <w:name w:val="highlight highlight_active"/>
    <w:rsid w:val="00C12F45"/>
  </w:style>
  <w:style w:type="table" w:customStyle="1" w:styleId="118">
    <w:name w:val="Сетка таблицы11"/>
    <w:basedOn w:val="a2"/>
    <w:uiPriority w:val="59"/>
    <w:rsid w:val="00C12F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59"/>
    <w:rsid w:val="00C12F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59"/>
    <w:rsid w:val="00C12F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c">
    <w:name w:val="Revision"/>
    <w:hidden/>
    <w:uiPriority w:val="99"/>
    <w:semiHidden/>
    <w:rsid w:val="00134CA9"/>
    <w:pPr>
      <w:spacing w:after="0" w:line="240" w:lineRule="auto"/>
    </w:pPr>
    <w:rPr>
      <w:rFonts w:ascii="Arial" w:eastAsia="Times New Roman" w:hAnsi="Arial" w:cs="Times New Roman"/>
      <w:sz w:val="24"/>
      <w:szCs w:val="24"/>
      <w:lang w:eastAsia="ru-RU"/>
    </w:rPr>
  </w:style>
  <w:style w:type="character" w:customStyle="1" w:styleId="32pt">
    <w:name w:val="Основной текст (3) + Интервал 2 pt"/>
    <w:rsid w:val="00C65E29"/>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C65E29"/>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styleId="HTML0">
    <w:name w:val="HTML Code"/>
    <w:uiPriority w:val="99"/>
    <w:semiHidden/>
    <w:unhideWhenUsed/>
    <w:qFormat/>
    <w:rsid w:val="00562AA7"/>
    <w:rPr>
      <w:rFonts w:ascii="Courier New" w:eastAsia="Times New Roman" w:hAnsi="Courier New" w:cs="Courier New"/>
      <w:sz w:val="20"/>
      <w:szCs w:val="20"/>
    </w:rPr>
  </w:style>
  <w:style w:type="paragraph" w:styleId="afffffd">
    <w:name w:val="Document Map"/>
    <w:basedOn w:val="a0"/>
    <w:link w:val="afffffe"/>
    <w:uiPriority w:val="99"/>
    <w:semiHidden/>
    <w:unhideWhenUsed/>
    <w:qFormat/>
    <w:rsid w:val="00562AA7"/>
    <w:pPr>
      <w:spacing w:after="0" w:line="240" w:lineRule="auto"/>
      <w:ind w:firstLine="567"/>
      <w:jc w:val="both"/>
    </w:pPr>
    <w:rPr>
      <w:rFonts w:ascii="Tahoma" w:eastAsia="Times New Roman" w:hAnsi="Tahoma" w:cs="Tahoma"/>
      <w:sz w:val="16"/>
      <w:szCs w:val="16"/>
      <w:lang w:eastAsia="ru-RU"/>
    </w:rPr>
  </w:style>
  <w:style w:type="character" w:customStyle="1" w:styleId="afffffe">
    <w:name w:val="Схема документа Знак"/>
    <w:basedOn w:val="a1"/>
    <w:link w:val="afffffd"/>
    <w:uiPriority w:val="99"/>
    <w:semiHidden/>
    <w:qFormat/>
    <w:rsid w:val="00562AA7"/>
    <w:rPr>
      <w:rFonts w:ascii="Tahoma" w:eastAsia="Times New Roman" w:hAnsi="Tahoma" w:cs="Tahoma"/>
      <w:sz w:val="16"/>
      <w:szCs w:val="16"/>
      <w:lang w:eastAsia="ru-RU"/>
    </w:rPr>
  </w:style>
  <w:style w:type="paragraph" w:customStyle="1" w:styleId="affffff">
    <w:name w:val="Заголовок"/>
    <w:basedOn w:val="a0"/>
    <w:next w:val="af8"/>
    <w:rsid w:val="00143C91"/>
    <w:pPr>
      <w:keepNext/>
      <w:suppressAutoHyphens/>
      <w:spacing w:before="240" w:after="120" w:line="240" w:lineRule="auto"/>
    </w:pPr>
    <w:rPr>
      <w:rFonts w:ascii="Arial" w:eastAsia="Lucida Sans Unicode" w:hAnsi="Arial" w:cs="Tahoma"/>
      <w:sz w:val="28"/>
      <w:szCs w:val="28"/>
      <w:lang w:eastAsia="ar-SA"/>
    </w:rPr>
  </w:style>
  <w:style w:type="paragraph" w:customStyle="1" w:styleId="affffff0">
    <w:name w:val="Знак Знак Знак Знак Знак Знак Знак Знак Знак Знак"/>
    <w:basedOn w:val="a0"/>
    <w:rsid w:val="00C9245C"/>
    <w:pPr>
      <w:spacing w:line="240" w:lineRule="exact"/>
      <w:ind w:firstLine="567"/>
      <w:jc w:val="both"/>
    </w:pPr>
    <w:rPr>
      <w:rFonts w:ascii="Verdana" w:eastAsia="Times New Roman" w:hAnsi="Verdana" w:cs="Times New Roman"/>
      <w:sz w:val="24"/>
      <w:szCs w:val="24"/>
      <w:lang w:val="en-US" w:eastAsia="ru-RU"/>
    </w:rPr>
  </w:style>
  <w:style w:type="character" w:customStyle="1" w:styleId="312">
    <w:name w:val="Заголовок 3 Знак1"/>
    <w:aliases w:val="end Знак1,!Главы документа Знак1"/>
    <w:locked/>
    <w:rsid w:val="00BF60FA"/>
    <w:rPr>
      <w:rFonts w:ascii="Arial" w:eastAsia="Times New Roman" w:hAnsi="Arial" w:cs="Arial"/>
      <w:b/>
      <w:bCs/>
      <w:sz w:val="28"/>
      <w:szCs w:val="26"/>
    </w:rPr>
  </w:style>
  <w:style w:type="paragraph" w:styleId="HTML1">
    <w:name w:val="HTML Preformatted"/>
    <w:basedOn w:val="a0"/>
    <w:link w:val="HTML2"/>
    <w:uiPriority w:val="99"/>
    <w:unhideWhenUsed/>
    <w:rsid w:val="00BF6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1"/>
    <w:link w:val="HTML1"/>
    <w:uiPriority w:val="99"/>
    <w:rsid w:val="00BF60FA"/>
    <w:rPr>
      <w:rFonts w:ascii="Courier New" w:eastAsia="Times New Roman" w:hAnsi="Courier New" w:cs="Courier New"/>
      <w:sz w:val="20"/>
      <w:szCs w:val="20"/>
      <w:lang w:eastAsia="ru-RU"/>
    </w:rPr>
  </w:style>
  <w:style w:type="character" w:customStyle="1" w:styleId="ConsPlusNormal10">
    <w:name w:val="ConsPlusNormal1"/>
    <w:locked/>
    <w:rsid w:val="00C24C4D"/>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44093238">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394084764">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687223477">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194003457">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19077321">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65950299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24742312">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garantf1://10008595.12" TargetMode="External"/><Relationship Id="rId21" Type="http://schemas.openxmlformats.org/officeDocument/2006/relationships/hyperlink" Target="https://internet.garant.ru/" TargetMode="External"/><Relationship Id="rId34" Type="http://schemas.openxmlformats.org/officeDocument/2006/relationships/hyperlink" Target="garantf1://10008595.11" TargetMode="External"/><Relationship Id="rId42" Type="http://schemas.openxmlformats.org/officeDocument/2006/relationships/hyperlink" Target="garantf1://10008595.11" TargetMode="External"/><Relationship Id="rId47" Type="http://schemas.openxmlformats.org/officeDocument/2006/relationships/hyperlink" Target="garantf1://10008595.11" TargetMode="External"/><Relationship Id="rId50" Type="http://schemas.openxmlformats.org/officeDocument/2006/relationships/hyperlink" Target="garantf1://10008595.12" TargetMode="External"/><Relationship Id="rId55"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garantf1://86367.16" TargetMode="External"/><Relationship Id="rId38" Type="http://schemas.openxmlformats.org/officeDocument/2006/relationships/hyperlink" Target="garantf1://10008595.11" TargetMode="External"/><Relationship Id="rId46" Type="http://schemas.openxmlformats.org/officeDocument/2006/relationships/hyperlink" Target="garantf1://10008595.12"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garantf1://10008595.12"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garantf1://12025350.10" TargetMode="External"/><Relationship Id="rId37" Type="http://schemas.openxmlformats.org/officeDocument/2006/relationships/hyperlink" Target="garantf1://10008595.12" TargetMode="External"/><Relationship Id="rId40" Type="http://schemas.openxmlformats.org/officeDocument/2006/relationships/hyperlink" Target="garantf1://10008595.11" TargetMode="External"/><Relationship Id="rId45" Type="http://schemas.openxmlformats.org/officeDocument/2006/relationships/hyperlink" Target="garantf1://10008595.11" TargetMode="External"/><Relationship Id="rId53" Type="http://schemas.openxmlformats.org/officeDocument/2006/relationships/footer" Target="footer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garantf1://10008595.11" TargetMode="External"/><Relationship Id="rId49" Type="http://schemas.openxmlformats.org/officeDocument/2006/relationships/hyperlink" Target="garantf1://10008595.11" TargetMode="External"/><Relationship Id="rId57"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garantf1://12025350.7" TargetMode="External"/><Relationship Id="rId44" Type="http://schemas.openxmlformats.org/officeDocument/2006/relationships/hyperlink" Target="garantf1://10008595.2"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garantf1://10008595.9" TargetMode="External"/><Relationship Id="rId35" Type="http://schemas.openxmlformats.org/officeDocument/2006/relationships/hyperlink" Target="garantf1://10008595.12" TargetMode="External"/><Relationship Id="rId43" Type="http://schemas.openxmlformats.org/officeDocument/2006/relationships/hyperlink" Target="garantf1://10008595.12" TargetMode="External"/><Relationship Id="rId48" Type="http://schemas.openxmlformats.org/officeDocument/2006/relationships/hyperlink" Target="garantf1://10008595.12" TargetMode="External"/><Relationship Id="rId56" Type="http://schemas.openxmlformats.org/officeDocument/2006/relationships/image" Target="media/image4.emf"/><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ADB13-2694-46A7-A4FB-87C8EEE1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64</Pages>
  <Words>18111</Words>
  <Characters>103239</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175</cp:revision>
  <dcterms:created xsi:type="dcterms:W3CDTF">2023-07-17T09:05:00Z</dcterms:created>
  <dcterms:modified xsi:type="dcterms:W3CDTF">2025-03-12T07:04:00Z</dcterms:modified>
</cp:coreProperties>
</file>